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44392" w:rsidR="00C70D6D" w:rsidP="462AA576" w:rsidRDefault="00200B34" w14:paraId="09308288" w14:textId="2ABFBEB8">
      <w:pPr>
        <w:tabs>
          <w:tab w:val="left" w:pos="1920"/>
          <w:tab w:val="left" w:pos="4257"/>
        </w:tabs>
        <w:jc w:val="center"/>
        <w:rPr>
          <w:b w:val="1"/>
          <w:bCs w:val="1"/>
          <w:sz w:val="28"/>
          <w:szCs w:val="28"/>
        </w:rPr>
      </w:pPr>
      <w:r w:rsidRPr="51940D74" w:rsidR="1824E5B9">
        <w:rPr>
          <w:b w:val="1"/>
          <w:bCs w:val="1"/>
          <w:sz w:val="28"/>
          <w:szCs w:val="28"/>
        </w:rPr>
        <w:t>112</w:t>
      </w:r>
      <w:r w:rsidRPr="51940D74" w:rsidR="367EA023">
        <w:rPr>
          <w:b w:val="1"/>
          <w:bCs w:val="1"/>
          <w:sz w:val="28"/>
          <w:szCs w:val="28"/>
        </w:rPr>
        <w:t xml:space="preserve">Mobility </w:t>
      </w:r>
      <w:r w:rsidRPr="51940D74" w:rsidR="5099EAFA">
        <w:rPr>
          <w:b w:val="1"/>
          <w:bCs w:val="1"/>
          <w:sz w:val="28"/>
          <w:szCs w:val="28"/>
        </w:rPr>
        <w:t>Management Work Plan</w:t>
      </w:r>
    </w:p>
    <w:p w:rsidRPr="00844392" w:rsidR="009A0016" w:rsidP="0087549E" w:rsidRDefault="00080BB6" w14:paraId="250C5A6C" w14:textId="10DB5666">
      <w:pPr>
        <w:tabs>
          <w:tab w:val="left" w:pos="1920"/>
        </w:tabs>
        <w:jc w:val="center"/>
        <w:rPr>
          <w:b/>
          <w:sz w:val="28"/>
          <w:szCs w:val="28"/>
        </w:rPr>
      </w:pPr>
      <w:r>
        <w:rPr>
          <w:b/>
          <w:sz w:val="28"/>
          <w:szCs w:val="28"/>
        </w:rPr>
        <w:t>Region 5: Monadnock Regional Coordinating Council</w:t>
      </w:r>
    </w:p>
    <w:p w:rsidR="004E2754" w:rsidP="345DB447" w:rsidRDefault="008D0566" w14:paraId="1DB5097C" w14:textId="41E17E03">
      <w:pPr>
        <w:tabs>
          <w:tab w:val="left" w:pos="1920"/>
        </w:tabs>
        <w:jc w:val="center"/>
        <w:rPr>
          <w:b w:val="1"/>
          <w:bCs w:val="1"/>
        </w:rPr>
      </w:pPr>
      <w:r w:rsidRPr="51940D74" w:rsidR="43526741">
        <w:rPr>
          <w:b w:val="1"/>
          <w:bCs w:val="1"/>
        </w:rPr>
        <w:t>July</w:t>
      </w:r>
      <w:r w:rsidRPr="51940D74" w:rsidR="1A3A6B83">
        <w:rPr>
          <w:b w:val="1"/>
          <w:bCs w:val="1"/>
        </w:rPr>
        <w:t xml:space="preserve"> 1, 202</w:t>
      </w:r>
      <w:r w:rsidRPr="51940D74" w:rsidR="72FC06E1">
        <w:rPr>
          <w:b w:val="1"/>
          <w:bCs w:val="1"/>
        </w:rPr>
        <w:t>6</w:t>
      </w:r>
      <w:r w:rsidRPr="51940D74" w:rsidR="0CEC9BF2">
        <w:rPr>
          <w:b w:val="1"/>
          <w:bCs w:val="1"/>
        </w:rPr>
        <w:t xml:space="preserve"> – </w:t>
      </w:r>
      <w:r w:rsidRPr="51940D74" w:rsidR="367EA023">
        <w:rPr>
          <w:b w:val="1"/>
          <w:bCs w:val="1"/>
        </w:rPr>
        <w:t>June 30, 202</w:t>
      </w:r>
      <w:r w:rsidRPr="51940D74" w:rsidR="72FC06E1">
        <w:rPr>
          <w:b w:val="1"/>
          <w:bCs w:val="1"/>
        </w:rPr>
        <w:t>7</w:t>
      </w:r>
      <w:r w:rsidRPr="51940D74" w:rsidR="0CEC9BF2">
        <w:rPr>
          <w:b w:val="1"/>
          <w:bCs w:val="1"/>
        </w:rPr>
        <w:t xml:space="preserve"> </w:t>
      </w:r>
    </w:p>
    <w:p w:rsidRPr="004300CB" w:rsidR="00AB63E7" w:rsidP="51940D74" w:rsidRDefault="00EE5005" w14:paraId="73B1FCDF" w14:textId="741613B1">
      <w:pPr>
        <w:tabs>
          <w:tab w:val="left" w:pos="1920"/>
        </w:tabs>
        <w:jc w:val="center"/>
        <w:rPr>
          <w:i w:val="1"/>
          <w:iCs w:val="1"/>
          <w:color w:val="FF0000"/>
          <w:sz w:val="20"/>
          <w:szCs w:val="20"/>
        </w:rPr>
      </w:pPr>
      <w:r w:rsidRPr="51940D74" w:rsidR="752F9B88">
        <w:rPr>
          <w:sz w:val="20"/>
          <w:szCs w:val="20"/>
        </w:rPr>
        <w:t>(</w:t>
      </w:r>
      <w:r w:rsidRPr="51940D74" w:rsidR="1F167FB4">
        <w:rPr>
          <w:sz w:val="20"/>
          <w:szCs w:val="20"/>
        </w:rPr>
        <w:t xml:space="preserve">Adopted by MRCC on </w:t>
      </w:r>
      <w:r w:rsidRPr="51940D74" w:rsidR="20FFFA9C">
        <w:rPr>
          <w:sz w:val="20"/>
          <w:szCs w:val="20"/>
        </w:rPr>
        <w:t xml:space="preserve">September </w:t>
      </w:r>
      <w:r w:rsidRPr="51940D74" w:rsidR="032BA27E">
        <w:rPr>
          <w:sz w:val="20"/>
          <w:szCs w:val="20"/>
        </w:rPr>
        <w:t>2</w:t>
      </w:r>
      <w:r w:rsidRPr="51940D74" w:rsidR="20FFFA9C">
        <w:rPr>
          <w:sz w:val="20"/>
          <w:szCs w:val="20"/>
        </w:rPr>
        <w:t>2</w:t>
      </w:r>
      <w:r w:rsidRPr="51940D74" w:rsidR="032BA27E">
        <w:rPr>
          <w:sz w:val="20"/>
          <w:szCs w:val="20"/>
        </w:rPr>
        <w:t>, 2026</w:t>
      </w:r>
      <w:r w:rsidRPr="51940D74" w:rsidR="752F9B88">
        <w:rPr>
          <w:sz w:val="20"/>
          <w:szCs w:val="20"/>
        </w:rPr>
        <w:t>)</w:t>
      </w:r>
    </w:p>
    <w:p w:rsidR="00D82E07" w:rsidP="001A3A0D" w:rsidRDefault="00D82E07" w14:paraId="579AA1AD" w14:textId="526D7F90">
      <w:pPr>
        <w:tabs>
          <w:tab w:val="left" w:pos="1920"/>
        </w:tabs>
        <w:rPr>
          <w:bCs/>
          <w:sz w:val="22"/>
          <w:szCs w:val="22"/>
        </w:rPr>
      </w:pPr>
    </w:p>
    <w:p w:rsidRPr="0042181C" w:rsidR="002D1EC1" w:rsidP="51940D74" w:rsidRDefault="00242A00" w14:paraId="3E651108" w14:textId="3FAEA055">
      <w:pPr>
        <w:tabs>
          <w:tab w:val="left" w:pos="1920"/>
        </w:tabs>
        <w:rPr>
          <w:sz w:val="20"/>
          <w:szCs w:val="20"/>
        </w:rPr>
      </w:pPr>
      <w:r w:rsidRPr="51940D74" w:rsidR="26FA7C88">
        <w:rPr>
          <w:b w:val="1"/>
          <w:bCs w:val="1"/>
          <w:sz w:val="22"/>
          <w:szCs w:val="22"/>
        </w:rPr>
        <w:t>Note:</w:t>
      </w:r>
      <w:r w:rsidRPr="51940D74" w:rsidR="215C2F85">
        <w:rPr>
          <w:b w:val="1"/>
          <w:bCs w:val="1"/>
          <w:sz w:val="22"/>
          <w:szCs w:val="22"/>
        </w:rPr>
        <w:t xml:space="preserve"> </w:t>
      </w:r>
      <w:r w:rsidRPr="51940D74" w:rsidR="6ACA4154">
        <w:rPr>
          <w:sz w:val="20"/>
          <w:szCs w:val="20"/>
        </w:rPr>
        <w:t>The following work plan is a menu</w:t>
      </w:r>
      <w:r w:rsidRPr="51940D74" w:rsidR="75853D79">
        <w:rPr>
          <w:sz w:val="20"/>
          <w:szCs w:val="20"/>
        </w:rPr>
        <w:t xml:space="preserve"> of </w:t>
      </w:r>
      <w:r w:rsidRPr="51940D74" w:rsidR="75853D79">
        <w:rPr>
          <w:sz w:val="20"/>
          <w:szCs w:val="20"/>
        </w:rPr>
        <w:t>possible activities</w:t>
      </w:r>
      <w:r w:rsidRPr="51940D74" w:rsidR="75853D79">
        <w:rPr>
          <w:sz w:val="20"/>
          <w:szCs w:val="20"/>
        </w:rPr>
        <w:t xml:space="preserve"> to be complete</w:t>
      </w:r>
      <w:r w:rsidRPr="51940D74" w:rsidR="09A109AF">
        <w:rPr>
          <w:sz w:val="20"/>
          <w:szCs w:val="20"/>
        </w:rPr>
        <w:t>d during Fiscal Year 20</w:t>
      </w:r>
      <w:r w:rsidRPr="51940D74" w:rsidR="328443AF">
        <w:rPr>
          <w:sz w:val="20"/>
          <w:szCs w:val="20"/>
        </w:rPr>
        <w:t>27</w:t>
      </w:r>
      <w:r w:rsidRPr="51940D74" w:rsidR="09A109AF">
        <w:rPr>
          <w:sz w:val="20"/>
          <w:szCs w:val="20"/>
        </w:rPr>
        <w:t xml:space="preserve">. Program constraints will require </w:t>
      </w:r>
      <w:r w:rsidRPr="51940D74" w:rsidR="0FF1B0CF">
        <w:rPr>
          <w:sz w:val="20"/>
          <w:szCs w:val="20"/>
        </w:rPr>
        <w:t>prioritization</w:t>
      </w:r>
      <w:r w:rsidRPr="51940D74" w:rsidR="09A109AF">
        <w:rPr>
          <w:sz w:val="20"/>
          <w:szCs w:val="20"/>
        </w:rPr>
        <w:t xml:space="preserve"> of </w:t>
      </w:r>
      <w:r w:rsidRPr="51940D74" w:rsidR="307ADF7B">
        <w:rPr>
          <w:sz w:val="20"/>
          <w:szCs w:val="20"/>
        </w:rPr>
        <w:t>identified activities.</w:t>
      </w:r>
    </w:p>
    <w:p w:rsidRPr="00EC0A1F" w:rsidR="00C10072" w:rsidP="001A3A0D" w:rsidRDefault="00C10072" w14:paraId="4D4A9EDE" w14:textId="77777777">
      <w:pPr>
        <w:tabs>
          <w:tab w:val="left" w:pos="1920"/>
        </w:tabs>
        <w:rPr>
          <w:bCs/>
          <w:sz w:val="22"/>
          <w:szCs w:val="22"/>
        </w:rPr>
      </w:pPr>
    </w:p>
    <w:tbl>
      <w:tblPr>
        <w:tblW w:w="145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7995"/>
        <w:gridCol w:w="1755"/>
        <w:gridCol w:w="1590"/>
        <w:gridCol w:w="3167"/>
      </w:tblGrid>
      <w:tr w:rsidRPr="00772250" w:rsidR="00C8733F" w:rsidTr="377B8EDD" w14:paraId="40CF33D3" w14:textId="77777777">
        <w:tc>
          <w:tcPr>
            <w:tcW w:w="14507" w:type="dxa"/>
            <w:gridSpan w:val="4"/>
            <w:tcBorders>
              <w:top w:val="double" w:color="000000" w:themeColor="text1" w:sz="8" w:space="0"/>
              <w:left w:val="double" w:color="000000" w:themeColor="text1" w:sz="8"/>
              <w:bottom w:val="double" w:color="000000" w:themeColor="text1" w:sz="8" w:space="0"/>
              <w:right w:val="double" w:color="000000" w:themeColor="text1" w:sz="8"/>
            </w:tcBorders>
            <w:shd w:val="clear" w:color="auto" w:fill="E6E6E6"/>
            <w:tcMar/>
          </w:tcPr>
          <w:p w:rsidRPr="00772250" w:rsidR="00C8733F" w:rsidP="00844392" w:rsidRDefault="00C22077" w14:paraId="4D1F3208" w14:textId="1F16ED75">
            <w:pPr>
              <w:rPr>
                <w:sz w:val="20"/>
                <w:szCs w:val="20"/>
              </w:rPr>
            </w:pPr>
            <w:r w:rsidRPr="00772250">
              <w:rPr>
                <w:b/>
                <w:bCs/>
                <w:sz w:val="20"/>
                <w:szCs w:val="20"/>
              </w:rPr>
              <w:t xml:space="preserve">Overall Goal: </w:t>
            </w:r>
            <w:r w:rsidRPr="00772250">
              <w:rPr>
                <w:sz w:val="20"/>
                <w:szCs w:val="20"/>
              </w:rPr>
              <w:t>Improve coordinated transportation in the Monadnock Region by enhancing the focus on mobility management, collecting and monitoring performance information, and defining the needs and potential benefits that could be realized through higher levels of coordination and cooperation.</w:t>
            </w:r>
            <w:r w:rsidRPr="00772250">
              <w:rPr>
                <w:b/>
                <w:bCs/>
                <w:sz w:val="20"/>
                <w:szCs w:val="20"/>
              </w:rPr>
              <w:t xml:space="preserve"> </w:t>
            </w:r>
            <w:r w:rsidRPr="00772250" w:rsidR="00C8733F">
              <w:rPr>
                <w:sz w:val="20"/>
                <w:szCs w:val="20"/>
              </w:rPr>
              <w:t xml:space="preserve"> </w:t>
            </w:r>
          </w:p>
        </w:tc>
      </w:tr>
      <w:tr w:rsidRPr="00772250" w:rsidR="00C8733F" w:rsidTr="377B8EDD" w14:paraId="7AB86A19" w14:textId="77777777">
        <w:tc>
          <w:tcPr>
            <w:tcW w:w="14507" w:type="dxa"/>
            <w:gridSpan w:val="4"/>
            <w:tcBorders>
              <w:top w:val="double" w:color="000000" w:themeColor="text1" w:sz="8" w:space="0"/>
              <w:left w:val="double" w:color="000000" w:themeColor="text1" w:sz="4"/>
              <w:bottom w:val="double" w:color="000000" w:themeColor="text1" w:sz="4" w:space="0"/>
              <w:right w:val="double" w:color="000000" w:themeColor="text1" w:sz="4"/>
            </w:tcBorders>
            <w:shd w:val="clear" w:color="auto" w:fill="B6DDE8" w:themeFill="accent5" w:themeFillTint="66"/>
            <w:tcMar/>
          </w:tcPr>
          <w:p w:rsidRPr="00772250" w:rsidR="00C8733F" w:rsidP="00C22077" w:rsidRDefault="00C22077" w14:paraId="6803F41A" w14:textId="42D22991">
            <w:pPr>
              <w:rPr>
                <w:b w:val="1"/>
                <w:bCs w:val="1"/>
                <w:sz w:val="20"/>
                <w:szCs w:val="20"/>
              </w:rPr>
            </w:pPr>
            <w:r w:rsidRPr="377B8EDD" w:rsidR="73108296">
              <w:rPr>
                <w:b w:val="1"/>
                <w:bCs w:val="1"/>
                <w:sz w:val="20"/>
                <w:szCs w:val="20"/>
              </w:rPr>
              <w:t xml:space="preserve">Domain </w:t>
            </w:r>
            <w:r w:rsidRPr="377B8EDD" w:rsidR="44B24C45">
              <w:rPr>
                <w:b w:val="1"/>
                <w:bCs w:val="1"/>
                <w:sz w:val="20"/>
                <w:szCs w:val="20"/>
              </w:rPr>
              <w:t>1</w:t>
            </w:r>
            <w:r w:rsidRPr="377B8EDD" w:rsidR="109C671A">
              <w:rPr>
                <w:b w:val="1"/>
                <w:bCs w:val="1"/>
                <w:sz w:val="20"/>
                <w:szCs w:val="20"/>
              </w:rPr>
              <w:t>:</w:t>
            </w:r>
            <w:r w:rsidRPr="377B8EDD" w:rsidR="44B24C45">
              <w:rPr>
                <w:b w:val="1"/>
                <w:bCs w:val="1"/>
                <w:sz w:val="20"/>
                <w:szCs w:val="20"/>
              </w:rPr>
              <w:t xml:space="preserve"> </w:t>
            </w:r>
            <w:r w:rsidRPr="377B8EDD" w:rsidR="00C22077">
              <w:rPr>
                <w:b w:val="1"/>
                <w:bCs w:val="1"/>
                <w:sz w:val="20"/>
                <w:szCs w:val="20"/>
              </w:rPr>
              <w:t>Regional Service Delivery</w:t>
            </w:r>
            <w:r w:rsidRPr="377B8EDD" w:rsidR="00F5652F">
              <w:rPr>
                <w:b w:val="1"/>
                <w:bCs w:val="1"/>
                <w:sz w:val="20"/>
                <w:szCs w:val="20"/>
              </w:rPr>
              <w:t xml:space="preserve"> (Customers)</w:t>
            </w:r>
          </w:p>
        </w:tc>
      </w:tr>
      <w:tr w:rsidRPr="00772250" w:rsidR="002E2464" w:rsidTr="377B8EDD" w14:paraId="05660A52" w14:textId="77777777">
        <w:tc>
          <w:tcPr>
            <w:tcW w:w="14507" w:type="dxa"/>
            <w:gridSpan w:val="4"/>
            <w:tcBorders>
              <w:top w:val="double" w:color="000000" w:themeColor="text1" w:sz="4" w:space="0"/>
              <w:left w:val="double" w:color="000000" w:themeColor="text1" w:sz="4"/>
              <w:bottom w:val="double" w:color="000000" w:themeColor="text1" w:sz="4"/>
              <w:right w:val="double" w:color="000000" w:themeColor="text1" w:sz="4"/>
            </w:tcBorders>
            <w:shd w:val="clear" w:color="auto" w:fill="B6DDE8" w:themeFill="accent5" w:themeFillTint="66"/>
            <w:tcMar/>
          </w:tcPr>
          <w:p w:rsidRPr="00772250" w:rsidR="002E2464" w:rsidP="00C22077" w:rsidRDefault="00A704C6" w14:paraId="0FCB4D6D" w14:textId="66F6C891">
            <w:pPr>
              <w:rPr>
                <w:sz w:val="20"/>
                <w:szCs w:val="20"/>
              </w:rPr>
            </w:pPr>
            <w:bookmarkStart w:name="_Hlk91749400" w:id="13"/>
            <w:bookmarkStart w:name="_Hlk91752029" w:id="14"/>
            <w:bookmarkStart w:name="_Hlk91751376" w:id="15"/>
            <w:r w:rsidRPr="00772250">
              <w:rPr>
                <w:sz w:val="20"/>
                <w:szCs w:val="20"/>
              </w:rPr>
              <w:t>Objective</w:t>
            </w:r>
            <w:r w:rsidRPr="00772250" w:rsidR="002E2464">
              <w:rPr>
                <w:sz w:val="20"/>
                <w:szCs w:val="20"/>
              </w:rPr>
              <w:t xml:space="preserve"> 1: </w:t>
            </w:r>
            <w:r w:rsidRPr="00772250">
              <w:rPr>
                <w:sz w:val="20"/>
                <w:szCs w:val="20"/>
              </w:rPr>
              <w:t>Assist MRCC and local providers to implement a customer</w:t>
            </w:r>
            <w:r w:rsidRPr="00772250" w:rsidR="00F5652F">
              <w:rPr>
                <w:sz w:val="20"/>
                <w:szCs w:val="20"/>
              </w:rPr>
              <w:t>-</w:t>
            </w:r>
            <w:r w:rsidRPr="00772250">
              <w:rPr>
                <w:sz w:val="20"/>
                <w:szCs w:val="20"/>
              </w:rPr>
              <w:t>centered approach to transportation access and coordination in the region for older adult, low-income, disabled, veteran and other vulnerable populations.</w:t>
            </w:r>
          </w:p>
        </w:tc>
      </w:tr>
      <w:tr w:rsidRPr="00772250" w:rsidR="00A704C6" w:rsidTr="377B8EDD" w14:paraId="2F423D18" w14:textId="77777777">
        <w:tc>
          <w:tcPr>
            <w:tcW w:w="7995" w:type="dxa"/>
            <w:tcBorders>
              <w:top w:val="double" w:color="000000" w:themeColor="text1" w:sz="4" w:space="0"/>
              <w:left w:val="double" w:color="000000" w:themeColor="text1" w:sz="4"/>
              <w:bottom w:val="double" w:color="000000" w:themeColor="text1" w:sz="4"/>
              <w:right w:val="double" w:color="000000" w:themeColor="text1" w:sz="4"/>
            </w:tcBorders>
            <w:shd w:val="clear" w:color="auto" w:fill="B6DDE8" w:themeFill="accent5" w:themeFillTint="66"/>
            <w:tcMar/>
          </w:tcPr>
          <w:p w:rsidRPr="00772250" w:rsidR="00A704C6" w:rsidP="00C22077" w:rsidRDefault="00E35503" w14:paraId="2FE2B4C4" w14:textId="7423570C">
            <w:pPr>
              <w:rPr>
                <w:sz w:val="20"/>
                <w:szCs w:val="20"/>
              </w:rPr>
            </w:pPr>
            <w:bookmarkStart w:name="_Hlk91749371" w:id="16"/>
            <w:r w:rsidRPr="00772250">
              <w:rPr>
                <w:sz w:val="20"/>
                <w:szCs w:val="20"/>
              </w:rPr>
              <w:t>Activities</w:t>
            </w:r>
          </w:p>
        </w:tc>
        <w:tc>
          <w:tcPr>
            <w:tcW w:w="1755" w:type="dxa"/>
            <w:tcBorders>
              <w:top w:val="double" w:color="000000" w:themeColor="text1" w:sz="4" w:space="0"/>
              <w:left w:val="double" w:color="000000" w:themeColor="text1" w:sz="4"/>
              <w:bottom w:val="double" w:color="000000" w:themeColor="text1" w:sz="4"/>
              <w:right w:val="double" w:color="000000" w:themeColor="text1" w:sz="4"/>
            </w:tcBorders>
            <w:shd w:val="clear" w:color="auto" w:fill="B6DDE8" w:themeFill="accent5" w:themeFillTint="66"/>
            <w:tcMar/>
          </w:tcPr>
          <w:p w:rsidRPr="00772250" w:rsidR="00A704C6" w:rsidP="00C22077" w:rsidRDefault="00A704C6" w14:paraId="273D9447" w14:textId="77777777">
            <w:pPr>
              <w:rPr>
                <w:sz w:val="20"/>
                <w:szCs w:val="20"/>
              </w:rPr>
            </w:pPr>
            <w:r w:rsidRPr="00772250">
              <w:rPr>
                <w:sz w:val="20"/>
                <w:szCs w:val="20"/>
              </w:rPr>
              <w:t>Who</w:t>
            </w:r>
          </w:p>
        </w:tc>
        <w:tc>
          <w:tcPr>
            <w:tcW w:w="1590" w:type="dxa"/>
            <w:tcBorders>
              <w:top w:val="double" w:color="000000" w:themeColor="text1" w:sz="4" w:space="0"/>
              <w:left w:val="double" w:color="000000" w:themeColor="text1" w:sz="4"/>
              <w:bottom w:val="double" w:color="000000" w:themeColor="text1" w:sz="4"/>
              <w:right w:val="double" w:color="000000" w:themeColor="text1" w:sz="4"/>
            </w:tcBorders>
            <w:shd w:val="clear" w:color="auto" w:fill="B6DDE8" w:themeFill="accent5" w:themeFillTint="66"/>
            <w:tcMar/>
          </w:tcPr>
          <w:p w:rsidRPr="00772250" w:rsidR="00A704C6" w:rsidP="00C22077" w:rsidRDefault="00A704C6" w14:paraId="006E2FCE" w14:textId="77777777">
            <w:pPr>
              <w:rPr>
                <w:sz w:val="20"/>
                <w:szCs w:val="20"/>
              </w:rPr>
            </w:pPr>
            <w:r w:rsidRPr="00772250">
              <w:rPr>
                <w:sz w:val="20"/>
                <w:szCs w:val="20"/>
              </w:rPr>
              <w:t>Timeframe</w:t>
            </w:r>
          </w:p>
        </w:tc>
        <w:tc>
          <w:tcPr>
            <w:tcW w:w="3167" w:type="dxa"/>
            <w:tcBorders>
              <w:top w:val="double" w:color="000000" w:themeColor="text1" w:sz="4" w:space="0"/>
              <w:left w:val="double" w:color="000000" w:themeColor="text1" w:sz="4"/>
              <w:bottom w:val="double" w:color="000000" w:themeColor="text1" w:sz="4" w:space="0"/>
              <w:right w:val="double" w:color="000000" w:themeColor="text1" w:sz="4"/>
            </w:tcBorders>
            <w:shd w:val="clear" w:color="auto" w:fill="B6DDE8" w:themeFill="accent5" w:themeFillTint="66"/>
            <w:tcMar/>
          </w:tcPr>
          <w:p w:rsidRPr="00772250" w:rsidR="00A704C6" w:rsidP="00C22077" w:rsidRDefault="00772250" w14:paraId="1E2C944E" w14:textId="59010B76">
            <w:pPr>
              <w:rPr>
                <w:sz w:val="20"/>
                <w:szCs w:val="20"/>
              </w:rPr>
            </w:pPr>
            <w:r w:rsidRPr="00772250">
              <w:rPr>
                <w:sz w:val="20"/>
                <w:szCs w:val="20"/>
              </w:rPr>
              <w:t>Outcomes/</w:t>
            </w:r>
            <w:r w:rsidRPr="000218D3" w:rsidR="00A165E8">
              <w:rPr>
                <w:i/>
                <w:iCs/>
                <w:sz w:val="20"/>
                <w:szCs w:val="20"/>
              </w:rPr>
              <w:t>Deliverables</w:t>
            </w:r>
          </w:p>
        </w:tc>
      </w:tr>
      <w:bookmarkEnd w:id="13"/>
      <w:bookmarkEnd w:id="14"/>
      <w:bookmarkEnd w:id="15"/>
      <w:bookmarkEnd w:id="16"/>
      <w:tr w:rsidRPr="00772250" w:rsidR="00465E4F" w:rsidTr="377B8EDD" w14:paraId="1FD7FB4F" w14:textId="77777777">
        <w:tc>
          <w:tcPr>
            <w:tcW w:w="7995" w:type="dxa"/>
            <w:tcBorders>
              <w:top w:val="double" w:color="000000" w:themeColor="text1" w:sz="4" w:space="0"/>
              <w:bottom w:val="single" w:color="auto" w:sz="4" w:space="0"/>
            </w:tcBorders>
            <w:tcMar/>
          </w:tcPr>
          <w:p w:rsidRPr="00772250" w:rsidR="00465E4F" w:rsidP="000061FD" w:rsidRDefault="00465E4F" w14:paraId="4EEC2A70" w14:textId="05D5D38F">
            <w:pPr>
              <w:rPr>
                <w:sz w:val="20"/>
                <w:szCs w:val="20"/>
              </w:rPr>
            </w:pPr>
            <w:r w:rsidRPr="377B8EDD" w:rsidR="7B20DD1A">
              <w:rPr>
                <w:sz w:val="20"/>
                <w:szCs w:val="20"/>
              </w:rPr>
              <w:t>1.</w:t>
            </w:r>
            <w:r w:rsidRPr="377B8EDD" w:rsidR="00465E4F">
              <w:rPr>
                <w:sz w:val="20"/>
                <w:szCs w:val="20"/>
              </w:rPr>
              <w:t>1.</w:t>
            </w:r>
            <w:r w:rsidRPr="377B8EDD" w:rsidR="00465E4F">
              <w:rPr>
                <w:sz w:val="20"/>
                <w:szCs w:val="20"/>
              </w:rPr>
              <w:t xml:space="preserve">1: Provide administrative support for MRCC, including strategic planning, coordinating meetings and meeting record keeping, </w:t>
            </w:r>
            <w:r w:rsidRPr="377B8EDD" w:rsidR="00465E4F">
              <w:rPr>
                <w:sz w:val="20"/>
                <w:szCs w:val="20"/>
              </w:rPr>
              <w:t>maintaining</w:t>
            </w:r>
            <w:r w:rsidRPr="377B8EDD" w:rsidR="00465E4F">
              <w:rPr>
                <w:sz w:val="20"/>
                <w:szCs w:val="20"/>
              </w:rPr>
              <w:t xml:space="preserve"> membership records, distributing reports, </w:t>
            </w:r>
            <w:r w:rsidRPr="377B8EDD" w:rsidR="00465E4F">
              <w:rPr>
                <w:sz w:val="20"/>
                <w:szCs w:val="20"/>
              </w:rPr>
              <w:t xml:space="preserve">etc.  </w:t>
            </w:r>
            <w:r w:rsidRPr="377B8EDD" w:rsidR="00465E4F">
              <w:rPr>
                <w:sz w:val="20"/>
                <w:szCs w:val="20"/>
              </w:rPr>
              <w:t xml:space="preserve"> </w:t>
            </w:r>
          </w:p>
        </w:tc>
        <w:tc>
          <w:tcPr>
            <w:tcW w:w="1755" w:type="dxa"/>
            <w:tcBorders>
              <w:top w:val="double" w:color="000000" w:themeColor="text1" w:sz="4" w:space="0"/>
              <w:bottom w:val="single" w:color="auto" w:sz="4" w:space="0"/>
            </w:tcBorders>
            <w:tcMar/>
          </w:tcPr>
          <w:p w:rsidR="00465E4F" w:rsidP="000061FD" w:rsidRDefault="00465E4F" w14:paraId="5524F6A8" w14:textId="0284519C">
            <w:pPr>
              <w:rPr>
                <w:sz w:val="20"/>
                <w:szCs w:val="20"/>
              </w:rPr>
            </w:pPr>
            <w:r w:rsidRPr="51940D74" w:rsidR="17E130F5">
              <w:rPr>
                <w:sz w:val="20"/>
                <w:szCs w:val="20"/>
              </w:rPr>
              <w:t>Mobility Manager (</w:t>
            </w:r>
            <w:r w:rsidRPr="51940D74" w:rsidR="17E130F5">
              <w:rPr>
                <w:sz w:val="20"/>
                <w:szCs w:val="20"/>
              </w:rPr>
              <w:t>MM</w:t>
            </w:r>
            <w:r w:rsidRPr="51940D74" w:rsidR="17E130F5">
              <w:rPr>
                <w:sz w:val="20"/>
                <w:szCs w:val="20"/>
              </w:rPr>
              <w:t>)</w:t>
            </w:r>
          </w:p>
        </w:tc>
        <w:tc>
          <w:tcPr>
            <w:tcW w:w="1590" w:type="dxa"/>
            <w:tcBorders>
              <w:top w:val="double" w:color="000000" w:themeColor="text1" w:sz="4" w:space="0"/>
              <w:bottom w:val="single" w:color="auto" w:sz="4" w:space="0"/>
            </w:tcBorders>
            <w:tcMar/>
          </w:tcPr>
          <w:p w:rsidRPr="42F44B1C" w:rsidR="00465E4F" w:rsidP="000061FD" w:rsidRDefault="00465E4F" w14:paraId="0617816C" w14:textId="6B0B2F3C">
            <w:pPr>
              <w:rPr>
                <w:sz w:val="20"/>
                <w:szCs w:val="20"/>
              </w:rPr>
            </w:pPr>
            <w:r w:rsidRPr="51940D74" w:rsidR="17E130F5">
              <w:rPr>
                <w:sz w:val="20"/>
                <w:szCs w:val="20"/>
              </w:rPr>
              <w:t>S</w:t>
            </w:r>
            <w:r w:rsidRPr="51940D74" w:rsidR="17E130F5">
              <w:rPr>
                <w:sz w:val="20"/>
                <w:szCs w:val="20"/>
              </w:rPr>
              <w:t>FY2</w:t>
            </w:r>
            <w:r w:rsidRPr="51940D74" w:rsidR="17E130F5">
              <w:rPr>
                <w:sz w:val="20"/>
                <w:szCs w:val="20"/>
              </w:rPr>
              <w:t>7</w:t>
            </w:r>
            <w:r w:rsidRPr="51940D74" w:rsidR="17E130F5">
              <w:rPr>
                <w:sz w:val="20"/>
                <w:szCs w:val="20"/>
              </w:rPr>
              <w:t>, Q1-Q4</w:t>
            </w:r>
          </w:p>
        </w:tc>
        <w:tc>
          <w:tcPr>
            <w:tcW w:w="3167" w:type="dxa"/>
            <w:vMerge w:val="restart"/>
            <w:tcBorders>
              <w:top w:val="double" w:color="000000" w:themeColor="text1" w:sz="4" w:space="0"/>
              <w:bottom w:val="double" w:color="000000" w:themeColor="text1" w:sz="4"/>
            </w:tcBorders>
            <w:tcMar/>
          </w:tcPr>
          <w:p w:rsidRPr="00633CA0" w:rsidR="00465E4F" w:rsidP="00876370" w:rsidRDefault="00465E4F" w14:paraId="1747C301" w14:textId="0C6E0A63">
            <w:pPr>
              <w:pStyle w:val="ListParagraph"/>
              <w:numPr>
                <w:ilvl w:val="0"/>
                <w:numId w:val="36"/>
              </w:numPr>
              <w:ind w:left="180" w:hanging="180"/>
              <w:rPr>
                <w:i/>
                <w:iCs/>
                <w:sz w:val="20"/>
                <w:szCs w:val="20"/>
              </w:rPr>
            </w:pPr>
            <w:r>
              <w:rPr>
                <w:sz w:val="20"/>
                <w:szCs w:val="20"/>
              </w:rPr>
              <w:t># New rider registrations</w:t>
            </w:r>
          </w:p>
          <w:p w:rsidRPr="00C5142F" w:rsidR="00465E4F" w:rsidP="42F44B1C" w:rsidRDefault="00465E4F" w14:paraId="3710B962" w14:textId="77777777">
            <w:pPr>
              <w:pStyle w:val="ListParagraph"/>
              <w:numPr>
                <w:ilvl w:val="0"/>
                <w:numId w:val="36"/>
              </w:numPr>
              <w:ind w:left="180" w:hanging="180"/>
              <w:rPr>
                <w:i/>
                <w:iCs/>
                <w:sz w:val="20"/>
                <w:szCs w:val="20"/>
              </w:rPr>
            </w:pPr>
            <w:r w:rsidRPr="42F44B1C">
              <w:rPr>
                <w:sz w:val="20"/>
                <w:szCs w:val="20"/>
              </w:rPr>
              <w:t># Rider referrals</w:t>
            </w:r>
          </w:p>
          <w:p w:rsidRPr="00210F6B" w:rsidR="00465E4F" w:rsidP="377B8EDD" w:rsidRDefault="00465E4F" w14:paraId="69FAF92C" w14:textId="068C3371">
            <w:pPr>
              <w:pStyle w:val="ListParagraph"/>
              <w:numPr>
                <w:ilvl w:val="0"/>
                <w:numId w:val="36"/>
              </w:numPr>
              <w:ind w:left="180" w:hanging="180"/>
              <w:rPr>
                <w:i w:val="1"/>
                <w:iCs w:val="1"/>
                <w:sz w:val="20"/>
                <w:szCs w:val="20"/>
              </w:rPr>
            </w:pPr>
            <w:r w:rsidRPr="377B8EDD" w:rsidR="17E130F5">
              <w:rPr>
                <w:sz w:val="20"/>
                <w:szCs w:val="20"/>
              </w:rPr>
              <w:t># Communities served by VDPs</w:t>
            </w:r>
          </w:p>
          <w:p w:rsidRPr="00210F6B" w:rsidR="00465E4F" w:rsidP="377B8EDD" w:rsidRDefault="00465E4F" w14:paraId="40D95EEA" w14:textId="3EE12CB9">
            <w:pPr>
              <w:pStyle w:val="ListParagraph"/>
              <w:numPr>
                <w:ilvl w:val="0"/>
                <w:numId w:val="36"/>
              </w:numPr>
              <w:ind w:left="180" w:hanging="180"/>
              <w:rPr>
                <w:i w:val="1"/>
                <w:iCs w:val="1"/>
                <w:sz w:val="20"/>
                <w:szCs w:val="20"/>
              </w:rPr>
            </w:pPr>
            <w:r w:rsidRPr="377B8EDD" w:rsidR="17E130F5">
              <w:rPr>
                <w:sz w:val="20"/>
                <w:szCs w:val="20"/>
              </w:rPr>
              <w:t>Other trip statistics</w:t>
            </w:r>
          </w:p>
          <w:p w:rsidR="00465E4F" w:rsidP="00876370" w:rsidRDefault="00465E4F" w14:paraId="6E1B174A" w14:textId="77777777">
            <w:pPr>
              <w:pStyle w:val="ListParagraph"/>
              <w:numPr>
                <w:ilvl w:val="0"/>
                <w:numId w:val="36"/>
              </w:numPr>
              <w:ind w:left="180" w:hanging="180"/>
              <w:rPr>
                <w:i/>
                <w:iCs/>
                <w:sz w:val="20"/>
                <w:szCs w:val="20"/>
              </w:rPr>
            </w:pPr>
            <w:r>
              <w:rPr>
                <w:i/>
                <w:iCs/>
                <w:sz w:val="20"/>
                <w:szCs w:val="20"/>
              </w:rPr>
              <w:t>Mobility manager performance indicator results</w:t>
            </w:r>
          </w:p>
          <w:p w:rsidR="00465E4F" w:rsidP="00876370" w:rsidRDefault="00465E4F" w14:paraId="20595B62" w14:textId="77777777">
            <w:pPr>
              <w:pStyle w:val="ListParagraph"/>
              <w:numPr>
                <w:ilvl w:val="0"/>
                <w:numId w:val="36"/>
              </w:numPr>
              <w:ind w:left="180" w:hanging="180"/>
              <w:rPr>
                <w:i/>
                <w:iCs/>
                <w:sz w:val="20"/>
                <w:szCs w:val="20"/>
              </w:rPr>
            </w:pPr>
            <w:r w:rsidRPr="00854F1C">
              <w:rPr>
                <w:i/>
                <w:iCs/>
                <w:sz w:val="20"/>
                <w:szCs w:val="20"/>
              </w:rPr>
              <w:t xml:space="preserve">Customer </w:t>
            </w:r>
            <w:r>
              <w:rPr>
                <w:i/>
                <w:iCs/>
                <w:sz w:val="20"/>
                <w:szCs w:val="20"/>
              </w:rPr>
              <w:t xml:space="preserve">input </w:t>
            </w:r>
            <w:r w:rsidRPr="00854F1C">
              <w:rPr>
                <w:i/>
                <w:iCs/>
                <w:sz w:val="20"/>
                <w:szCs w:val="20"/>
              </w:rPr>
              <w:t>results</w:t>
            </w:r>
          </w:p>
          <w:p w:rsidR="00465E4F" w:rsidP="00876370" w:rsidRDefault="00465E4F" w14:paraId="4ECCBF69" w14:textId="1F138EDA">
            <w:pPr>
              <w:pStyle w:val="ListParagraph"/>
              <w:numPr>
                <w:ilvl w:val="0"/>
                <w:numId w:val="36"/>
              </w:numPr>
              <w:ind w:left="180" w:hanging="180"/>
              <w:rPr>
                <w:sz w:val="20"/>
                <w:szCs w:val="20"/>
              </w:rPr>
            </w:pPr>
            <w:r>
              <w:rPr>
                <w:i/>
                <w:iCs/>
                <w:sz w:val="20"/>
                <w:szCs w:val="20"/>
              </w:rPr>
              <w:t>D</w:t>
            </w:r>
            <w:r w:rsidRPr="00854F1C">
              <w:rPr>
                <w:i/>
                <w:iCs/>
                <w:sz w:val="20"/>
                <w:szCs w:val="20"/>
              </w:rPr>
              <w:t>ocumentation of quality improvements</w:t>
            </w:r>
          </w:p>
        </w:tc>
      </w:tr>
      <w:tr w:rsidRPr="00772250" w:rsidR="00465E4F" w:rsidTr="377B8EDD" w14:paraId="6026F577" w14:textId="77777777">
        <w:tc>
          <w:tcPr>
            <w:tcW w:w="7995" w:type="dxa"/>
            <w:tcBorders>
              <w:top w:val="single" w:color="auto" w:sz="4" w:space="0"/>
            </w:tcBorders>
            <w:tcMar/>
          </w:tcPr>
          <w:p w:rsidRPr="00772250" w:rsidR="00465E4F" w:rsidP="00876370" w:rsidRDefault="00465E4F" w14:paraId="4F29A09D" w14:textId="671ABEB5">
            <w:pPr>
              <w:rPr>
                <w:sz w:val="20"/>
                <w:szCs w:val="20"/>
              </w:rPr>
            </w:pPr>
            <w:r w:rsidRPr="377B8EDD" w:rsidR="3AA5CBE6">
              <w:rPr>
                <w:sz w:val="20"/>
                <w:szCs w:val="20"/>
              </w:rPr>
              <w:t>1.</w:t>
            </w:r>
            <w:r w:rsidRPr="377B8EDD" w:rsidR="17E130F5">
              <w:rPr>
                <w:sz w:val="20"/>
                <w:szCs w:val="20"/>
              </w:rPr>
              <w:t>1.</w:t>
            </w:r>
            <w:r w:rsidRPr="377B8EDD" w:rsidR="17E130F5">
              <w:rPr>
                <w:sz w:val="20"/>
                <w:szCs w:val="20"/>
              </w:rPr>
              <w:t>2</w:t>
            </w:r>
            <w:r w:rsidRPr="377B8EDD" w:rsidR="17E130F5">
              <w:rPr>
                <w:sz w:val="20"/>
                <w:szCs w:val="20"/>
              </w:rPr>
              <w:t xml:space="preserve">: </w:t>
            </w:r>
            <w:r w:rsidRPr="377B8EDD" w:rsidR="17E130F5">
              <w:rPr>
                <w:sz w:val="20"/>
                <w:szCs w:val="20"/>
              </w:rPr>
              <w:t xml:space="preserve">Ensure </w:t>
            </w:r>
            <w:r w:rsidRPr="377B8EDD" w:rsidR="17E130F5">
              <w:rPr>
                <w:sz w:val="20"/>
                <w:szCs w:val="20"/>
              </w:rPr>
              <w:t xml:space="preserve">monthly trip data </w:t>
            </w:r>
            <w:r w:rsidRPr="377B8EDD" w:rsidR="17E130F5">
              <w:rPr>
                <w:sz w:val="20"/>
                <w:szCs w:val="20"/>
              </w:rPr>
              <w:t>is collected</w:t>
            </w:r>
            <w:r w:rsidRPr="377B8EDD" w:rsidR="0A717B80">
              <w:rPr>
                <w:sz w:val="20"/>
                <w:szCs w:val="20"/>
              </w:rPr>
              <w:t>.</w:t>
            </w:r>
          </w:p>
        </w:tc>
        <w:tc>
          <w:tcPr>
            <w:tcW w:w="1755" w:type="dxa"/>
            <w:tcBorders>
              <w:top w:val="single" w:color="auto" w:sz="4" w:space="0"/>
            </w:tcBorders>
            <w:tcMar/>
          </w:tcPr>
          <w:p w:rsidRPr="00772250" w:rsidR="00465E4F" w:rsidP="00876370" w:rsidRDefault="00465E4F" w14:paraId="0B0388D2" w14:textId="5F1B2BAF">
            <w:pPr>
              <w:rPr>
                <w:sz w:val="20"/>
                <w:szCs w:val="20"/>
              </w:rPr>
            </w:pPr>
            <w:r>
              <w:rPr>
                <w:sz w:val="20"/>
                <w:szCs w:val="20"/>
              </w:rPr>
              <w:t>MM, providers</w:t>
            </w:r>
          </w:p>
        </w:tc>
        <w:tc>
          <w:tcPr>
            <w:tcW w:w="1590" w:type="dxa"/>
            <w:tcBorders>
              <w:top w:val="single" w:color="auto" w:sz="4" w:space="0"/>
              <w:bottom w:val="single" w:color="auto" w:sz="4" w:space="0"/>
            </w:tcBorders>
            <w:tcMar/>
          </w:tcPr>
          <w:p w:rsidRPr="00772250" w:rsidR="00465E4F" w:rsidP="00876370" w:rsidRDefault="00465E4F" w14:paraId="21A49557" w14:textId="3857C5FF">
            <w:pPr>
              <w:rPr>
                <w:sz w:val="20"/>
                <w:szCs w:val="20"/>
              </w:rPr>
            </w:pPr>
            <w:r w:rsidRPr="377B8EDD" w:rsidR="17E130F5">
              <w:rPr>
                <w:sz w:val="20"/>
                <w:szCs w:val="20"/>
              </w:rPr>
              <w:t>S</w:t>
            </w:r>
            <w:r w:rsidRPr="377B8EDD" w:rsidR="17E130F5">
              <w:rPr>
                <w:sz w:val="20"/>
                <w:szCs w:val="20"/>
              </w:rPr>
              <w:t>FY2</w:t>
            </w:r>
            <w:r w:rsidRPr="377B8EDD" w:rsidR="17E130F5">
              <w:rPr>
                <w:sz w:val="20"/>
                <w:szCs w:val="20"/>
              </w:rPr>
              <w:t>7</w:t>
            </w:r>
            <w:r w:rsidRPr="377B8EDD" w:rsidR="17E130F5">
              <w:rPr>
                <w:sz w:val="20"/>
                <w:szCs w:val="20"/>
              </w:rPr>
              <w:t>, Q1-Q4</w:t>
            </w:r>
          </w:p>
        </w:tc>
        <w:tc>
          <w:tcPr>
            <w:tcW w:w="3167" w:type="dxa"/>
            <w:vMerge/>
            <w:tcMar/>
          </w:tcPr>
          <w:p w:rsidRPr="00854F1C" w:rsidR="00465E4F" w:rsidDel="00A26A14" w:rsidP="00876370" w:rsidRDefault="00465E4F" w14:paraId="4201F529" w14:textId="09B94FC4">
            <w:pPr>
              <w:pStyle w:val="ListParagraph"/>
              <w:numPr>
                <w:ilvl w:val="0"/>
                <w:numId w:val="36"/>
              </w:numPr>
              <w:ind w:left="180" w:hanging="180"/>
              <w:rPr>
                <w:i/>
                <w:iCs/>
                <w:sz w:val="20"/>
                <w:szCs w:val="20"/>
              </w:rPr>
            </w:pPr>
          </w:p>
        </w:tc>
      </w:tr>
      <w:tr w:rsidRPr="00772250" w:rsidR="00465E4F" w:rsidTr="377B8EDD" w14:paraId="6A05D56D" w14:textId="77777777">
        <w:trPr>
          <w:trHeight w:val="300"/>
        </w:trPr>
        <w:tc>
          <w:tcPr>
            <w:tcW w:w="7995" w:type="dxa"/>
            <w:tcBorders>
              <w:top w:val="single" w:color="auto" w:sz="4" w:space="0"/>
            </w:tcBorders>
            <w:tcMar/>
          </w:tcPr>
          <w:p w:rsidRPr="00772250" w:rsidR="00465E4F" w:rsidP="00876370" w:rsidRDefault="00465E4F" w14:paraId="6F674025" w14:textId="76B0C4AC">
            <w:pPr>
              <w:rPr>
                <w:sz w:val="20"/>
                <w:szCs w:val="20"/>
              </w:rPr>
            </w:pPr>
            <w:r w:rsidRPr="377B8EDD" w:rsidR="61FB8262">
              <w:rPr>
                <w:sz w:val="20"/>
                <w:szCs w:val="20"/>
              </w:rPr>
              <w:t>1.</w:t>
            </w:r>
            <w:r w:rsidRPr="377B8EDD" w:rsidR="5E463950">
              <w:rPr>
                <w:sz w:val="20"/>
                <w:szCs w:val="20"/>
              </w:rPr>
              <w:t>1.3: E</w:t>
            </w:r>
            <w:r w:rsidRPr="377B8EDD" w:rsidR="17E130F5">
              <w:rPr>
                <w:sz w:val="20"/>
                <w:szCs w:val="20"/>
              </w:rPr>
              <w:t>ngage the MRCC’s input on strategies to improve service delivery</w:t>
            </w:r>
            <w:r w:rsidRPr="377B8EDD" w:rsidR="17E130F5">
              <w:rPr>
                <w:sz w:val="20"/>
                <w:szCs w:val="20"/>
              </w:rPr>
              <w:t>.</w:t>
            </w:r>
          </w:p>
        </w:tc>
        <w:tc>
          <w:tcPr>
            <w:tcW w:w="1755" w:type="dxa"/>
            <w:tcBorders>
              <w:top w:val="single" w:color="auto" w:sz="4" w:space="0"/>
            </w:tcBorders>
            <w:tcMar/>
          </w:tcPr>
          <w:p w:rsidR="00465E4F" w:rsidDel="007435FB" w:rsidP="00876370" w:rsidRDefault="00465E4F" w14:paraId="6714B90F" w14:textId="31957026">
            <w:pPr/>
            <w:r w:rsidRPr="377B8EDD" w:rsidR="1614BA28">
              <w:rPr>
                <w:sz w:val="20"/>
                <w:szCs w:val="20"/>
              </w:rPr>
              <w:t>MM</w:t>
            </w:r>
          </w:p>
        </w:tc>
        <w:tc>
          <w:tcPr>
            <w:tcW w:w="1590" w:type="dxa"/>
            <w:tcBorders>
              <w:top w:val="single" w:color="auto" w:sz="4" w:space="0"/>
              <w:bottom w:val="single" w:color="auto" w:sz="4" w:space="0"/>
            </w:tcBorders>
            <w:tcMar/>
          </w:tcPr>
          <w:p w:rsidR="00465E4F" w:rsidP="00876370" w:rsidRDefault="00465E4F" w14:paraId="210C6AC3" w14:textId="2B148FD7">
            <w:pPr>
              <w:rPr>
                <w:sz w:val="20"/>
                <w:szCs w:val="20"/>
              </w:rPr>
            </w:pPr>
            <w:r w:rsidRPr="377B8EDD" w:rsidR="1614BA28">
              <w:rPr>
                <w:sz w:val="20"/>
                <w:szCs w:val="20"/>
              </w:rPr>
              <w:t>SFY27, Q1-Q4</w:t>
            </w:r>
          </w:p>
        </w:tc>
        <w:tc>
          <w:tcPr>
            <w:tcW w:w="3167" w:type="dxa"/>
            <w:vMerge/>
            <w:tcMar/>
          </w:tcPr>
          <w:p w:rsidRPr="00854F1C" w:rsidR="00465E4F" w:rsidDel="00A26A14" w:rsidP="00876370" w:rsidRDefault="00465E4F" w14:paraId="74688D68" w14:textId="77777777">
            <w:pPr>
              <w:pStyle w:val="ListParagraph"/>
              <w:numPr>
                <w:ilvl w:val="0"/>
                <w:numId w:val="36"/>
              </w:numPr>
              <w:ind w:left="180" w:hanging="180"/>
              <w:rPr>
                <w:ins w:author="Lisa Steadman" w:date="2026-08-12T10:47:00Z" w16du:dateUtc="2026-08-12T14:47:00Z" w:id="38"/>
                <w:i/>
                <w:iCs/>
                <w:sz w:val="20"/>
                <w:szCs w:val="20"/>
              </w:rPr>
            </w:pPr>
          </w:p>
        </w:tc>
      </w:tr>
      <w:tr w:rsidRPr="00772250" w:rsidR="00465E4F" w:rsidTr="377B8EDD" w14:paraId="10581FD9" w14:textId="77777777">
        <w:trPr>
          <w:trHeight w:val="300"/>
        </w:trPr>
        <w:tc>
          <w:tcPr>
            <w:tcW w:w="7995" w:type="dxa"/>
            <w:tcBorders>
              <w:top w:val="single" w:color="auto" w:sz="4" w:space="0"/>
            </w:tcBorders>
            <w:tcMar/>
          </w:tcPr>
          <w:p w:rsidRPr="462AA576" w:rsidR="00465E4F" w:rsidP="00876370" w:rsidRDefault="00465E4F" w14:paraId="416BED63" w14:textId="19F159EB">
            <w:pPr>
              <w:rPr>
                <w:sz w:val="20"/>
                <w:szCs w:val="20"/>
              </w:rPr>
            </w:pPr>
            <w:r w:rsidRPr="377B8EDD" w:rsidR="065B8D89">
              <w:rPr>
                <w:sz w:val="20"/>
                <w:szCs w:val="20"/>
              </w:rPr>
              <w:t>1.</w:t>
            </w:r>
            <w:r w:rsidRPr="377B8EDD" w:rsidR="17E130F5">
              <w:rPr>
                <w:sz w:val="20"/>
                <w:szCs w:val="20"/>
              </w:rPr>
              <w:t>1.</w:t>
            </w:r>
            <w:r w:rsidRPr="377B8EDD" w:rsidR="031001F7">
              <w:rPr>
                <w:sz w:val="20"/>
                <w:szCs w:val="20"/>
              </w:rPr>
              <w:t>4</w:t>
            </w:r>
            <w:r w:rsidRPr="377B8EDD" w:rsidR="17E130F5">
              <w:rPr>
                <w:sz w:val="20"/>
                <w:szCs w:val="20"/>
              </w:rPr>
              <w:t xml:space="preserve">: Attend </w:t>
            </w:r>
            <w:r w:rsidRPr="377B8EDD" w:rsidR="17E130F5">
              <w:rPr>
                <w:sz w:val="20"/>
                <w:szCs w:val="20"/>
              </w:rPr>
              <w:t>training</w:t>
            </w:r>
            <w:r w:rsidRPr="377B8EDD" w:rsidR="17E130F5">
              <w:rPr>
                <w:sz w:val="20"/>
                <w:szCs w:val="20"/>
              </w:rPr>
              <w:t xml:space="preserve"> sessions relevant to</w:t>
            </w:r>
            <w:r w:rsidRPr="377B8EDD" w:rsidR="17E130F5">
              <w:rPr>
                <w:sz w:val="20"/>
                <w:szCs w:val="20"/>
              </w:rPr>
              <w:t xml:space="preserve"> </w:t>
            </w:r>
            <w:r w:rsidRPr="377B8EDD" w:rsidR="17E130F5">
              <w:rPr>
                <w:sz w:val="20"/>
                <w:szCs w:val="20"/>
              </w:rPr>
              <w:t>customer service</w:t>
            </w:r>
            <w:r w:rsidRPr="377B8EDD" w:rsidR="17E130F5">
              <w:rPr>
                <w:sz w:val="20"/>
                <w:szCs w:val="20"/>
              </w:rPr>
              <w:t xml:space="preserve">, mobility management, </w:t>
            </w:r>
            <w:r w:rsidRPr="377B8EDD" w:rsidR="17E130F5">
              <w:rPr>
                <w:sz w:val="20"/>
                <w:szCs w:val="20"/>
              </w:rPr>
              <w:t xml:space="preserve">transportation options available in NH, innovative programs </w:t>
            </w:r>
            <w:r w:rsidRPr="377B8EDD" w:rsidR="17E130F5">
              <w:rPr>
                <w:sz w:val="20"/>
                <w:szCs w:val="20"/>
              </w:rPr>
              <w:t>emerging</w:t>
            </w:r>
            <w:r w:rsidRPr="377B8EDD" w:rsidR="17E130F5">
              <w:rPr>
                <w:sz w:val="20"/>
                <w:szCs w:val="20"/>
              </w:rPr>
              <w:t xml:space="preserve"> in other regions and states.</w:t>
            </w:r>
          </w:p>
        </w:tc>
        <w:tc>
          <w:tcPr>
            <w:tcW w:w="1755" w:type="dxa"/>
            <w:tcBorders>
              <w:top w:val="single" w:color="auto" w:sz="4" w:space="0"/>
              <w:bottom w:val="single" w:color="auto" w:sz="4" w:space="0"/>
            </w:tcBorders>
            <w:tcMar/>
          </w:tcPr>
          <w:p w:rsidRPr="00772250" w:rsidR="00465E4F" w:rsidP="00876370" w:rsidRDefault="00465E4F" w14:paraId="647ED7A3" w14:textId="1AFE696A">
            <w:pPr>
              <w:rPr>
                <w:sz w:val="20"/>
                <w:szCs w:val="20"/>
              </w:rPr>
            </w:pPr>
            <w:r w:rsidRPr="42F44B1C">
              <w:rPr>
                <w:sz w:val="20"/>
                <w:szCs w:val="20"/>
              </w:rPr>
              <w:t>MM</w:t>
            </w:r>
          </w:p>
        </w:tc>
        <w:tc>
          <w:tcPr>
            <w:tcW w:w="1590" w:type="dxa"/>
            <w:tcBorders>
              <w:top w:val="single" w:color="auto" w:sz="4" w:space="0"/>
              <w:bottom w:val="single" w:color="auto" w:sz="4" w:space="0"/>
            </w:tcBorders>
            <w:tcMar/>
          </w:tcPr>
          <w:p w:rsidRPr="009D3D7A" w:rsidR="00465E4F" w:rsidP="009D3D7A" w:rsidRDefault="00465E4F" w14:paraId="71237EE6" w14:textId="06472EEE">
            <w:pPr>
              <w:rPr>
                <w:sz w:val="20"/>
                <w:szCs w:val="20"/>
              </w:rPr>
            </w:pPr>
            <w:r w:rsidRPr="51940D74" w:rsidR="17E130F5">
              <w:rPr>
                <w:sz w:val="20"/>
                <w:szCs w:val="20"/>
              </w:rPr>
              <w:t>S</w:t>
            </w:r>
            <w:r w:rsidRPr="51940D74" w:rsidR="17E130F5">
              <w:rPr>
                <w:sz w:val="20"/>
                <w:szCs w:val="20"/>
              </w:rPr>
              <w:t>FY2</w:t>
            </w:r>
            <w:r w:rsidRPr="51940D74" w:rsidR="17E130F5">
              <w:rPr>
                <w:sz w:val="20"/>
                <w:szCs w:val="20"/>
              </w:rPr>
              <w:t>7</w:t>
            </w:r>
            <w:r w:rsidRPr="51940D74" w:rsidR="17E130F5">
              <w:rPr>
                <w:sz w:val="20"/>
                <w:szCs w:val="20"/>
              </w:rPr>
              <w:t>, Q1-Q4</w:t>
            </w:r>
          </w:p>
        </w:tc>
        <w:tc>
          <w:tcPr>
            <w:tcW w:w="3167" w:type="dxa"/>
            <w:vMerge/>
            <w:tcMar/>
          </w:tcPr>
          <w:p w:rsidR="00465E4F" w:rsidDel="00A26A14" w:rsidP="00876370" w:rsidRDefault="00465E4F" w14:paraId="79C832F7" w14:textId="77777777">
            <w:pPr>
              <w:pStyle w:val="ListParagraph"/>
              <w:numPr>
                <w:ilvl w:val="0"/>
                <w:numId w:val="36"/>
              </w:numPr>
              <w:ind w:left="180" w:hanging="180"/>
              <w:rPr>
                <w:sz w:val="20"/>
                <w:szCs w:val="20"/>
              </w:rPr>
            </w:pPr>
          </w:p>
        </w:tc>
      </w:tr>
      <w:tr w:rsidRPr="00772250" w:rsidR="00465E4F" w:rsidTr="377B8EDD" w14:paraId="0351524F" w14:textId="77777777">
        <w:trPr>
          <w:trHeight w:val="300"/>
        </w:trPr>
        <w:tc>
          <w:tcPr>
            <w:tcW w:w="7995" w:type="dxa"/>
            <w:tcBorders>
              <w:top w:val="single" w:color="auto" w:sz="4" w:space="0"/>
            </w:tcBorders>
            <w:tcMar/>
          </w:tcPr>
          <w:p w:rsidRPr="00772250" w:rsidR="00465E4F" w:rsidP="00876370" w:rsidRDefault="00465E4F" w14:paraId="388C8E38" w14:textId="60169F11">
            <w:pPr>
              <w:rPr>
                <w:sz w:val="20"/>
                <w:szCs w:val="20"/>
              </w:rPr>
            </w:pPr>
            <w:r w:rsidRPr="377B8EDD" w:rsidR="5E4F0A55">
              <w:rPr>
                <w:sz w:val="20"/>
                <w:szCs w:val="20"/>
              </w:rPr>
              <w:t>1.</w:t>
            </w:r>
            <w:r w:rsidRPr="377B8EDD" w:rsidR="17E130F5">
              <w:rPr>
                <w:sz w:val="20"/>
                <w:szCs w:val="20"/>
              </w:rPr>
              <w:t>1.</w:t>
            </w:r>
            <w:r w:rsidRPr="377B8EDD" w:rsidR="3C597A58">
              <w:rPr>
                <w:sz w:val="20"/>
                <w:szCs w:val="20"/>
              </w:rPr>
              <w:t>5</w:t>
            </w:r>
            <w:r w:rsidRPr="377B8EDD" w:rsidR="17E130F5">
              <w:rPr>
                <w:sz w:val="20"/>
                <w:szCs w:val="20"/>
              </w:rPr>
              <w:t xml:space="preserve">: </w:t>
            </w:r>
            <w:r w:rsidRPr="377B8EDD" w:rsidR="17E130F5">
              <w:rPr>
                <w:sz w:val="20"/>
                <w:szCs w:val="20"/>
              </w:rPr>
              <w:t>Participate</w:t>
            </w:r>
            <w:r w:rsidRPr="377B8EDD" w:rsidR="17E130F5">
              <w:rPr>
                <w:sz w:val="20"/>
                <w:szCs w:val="20"/>
              </w:rPr>
              <w:t xml:space="preserve"> in MRCC-affiliated transportation passenger advisory committee meetings and other client input gathering activities as </w:t>
            </w:r>
            <w:r w:rsidRPr="377B8EDD" w:rsidR="17E130F5">
              <w:rPr>
                <w:sz w:val="20"/>
                <w:szCs w:val="20"/>
              </w:rPr>
              <w:t>appropriate</w:t>
            </w:r>
            <w:r w:rsidRPr="377B8EDD" w:rsidR="17E130F5">
              <w:rPr>
                <w:sz w:val="20"/>
                <w:szCs w:val="20"/>
              </w:rPr>
              <w:t xml:space="preserve">. </w:t>
            </w:r>
            <w:r w:rsidRPr="377B8EDD" w:rsidR="17E130F5">
              <w:rPr>
                <w:sz w:val="20"/>
                <w:szCs w:val="20"/>
              </w:rPr>
              <w:t xml:space="preserve">Integrate findings into </w:t>
            </w:r>
            <w:r w:rsidRPr="377B8EDD" w:rsidR="258950E9">
              <w:rPr>
                <w:sz w:val="20"/>
                <w:szCs w:val="20"/>
              </w:rPr>
              <w:t>Mobility Manager</w:t>
            </w:r>
            <w:r w:rsidRPr="377B8EDD" w:rsidR="17E130F5">
              <w:rPr>
                <w:sz w:val="20"/>
                <w:szCs w:val="20"/>
              </w:rPr>
              <w:t>’s direct support provided to riders.</w:t>
            </w:r>
            <w:r w:rsidRPr="377B8EDD" w:rsidR="17E130F5">
              <w:rPr>
                <w:sz w:val="20"/>
                <w:szCs w:val="20"/>
              </w:rPr>
              <w:t xml:space="preserve"> </w:t>
            </w:r>
          </w:p>
        </w:tc>
        <w:tc>
          <w:tcPr>
            <w:tcW w:w="1755" w:type="dxa"/>
            <w:tcBorders>
              <w:top w:val="single" w:color="auto" w:sz="4" w:space="0"/>
              <w:bottom w:val="single" w:color="auto" w:sz="4" w:space="0"/>
            </w:tcBorders>
            <w:tcMar/>
          </w:tcPr>
          <w:p w:rsidRPr="00772250" w:rsidR="00465E4F" w:rsidP="00876370" w:rsidRDefault="00465E4F" w14:paraId="0338C37A" w14:textId="4252C2D7">
            <w:pPr>
              <w:rPr>
                <w:sz w:val="20"/>
                <w:szCs w:val="20"/>
              </w:rPr>
            </w:pPr>
            <w:r w:rsidRPr="00772250">
              <w:rPr>
                <w:sz w:val="20"/>
                <w:szCs w:val="20"/>
              </w:rPr>
              <w:t>MM</w:t>
            </w:r>
            <w:r>
              <w:rPr>
                <w:sz w:val="20"/>
                <w:szCs w:val="20"/>
              </w:rPr>
              <w:t>, providers</w:t>
            </w:r>
          </w:p>
        </w:tc>
        <w:tc>
          <w:tcPr>
            <w:tcW w:w="1590" w:type="dxa"/>
            <w:tcBorders>
              <w:top w:val="single" w:color="auto" w:sz="4" w:space="0"/>
              <w:bottom w:val="single" w:color="auto" w:sz="4" w:space="0"/>
            </w:tcBorders>
            <w:tcMar/>
          </w:tcPr>
          <w:p w:rsidRPr="009D3D7A" w:rsidR="00465E4F" w:rsidP="009D3D7A" w:rsidRDefault="00465E4F" w14:paraId="15683343" w14:textId="2CBF6AE2">
            <w:pPr>
              <w:rPr>
                <w:sz w:val="20"/>
                <w:szCs w:val="20"/>
              </w:rPr>
            </w:pPr>
            <w:r w:rsidRPr="51940D74" w:rsidR="17E130F5">
              <w:rPr>
                <w:sz w:val="20"/>
                <w:szCs w:val="20"/>
              </w:rPr>
              <w:t>S</w:t>
            </w:r>
            <w:r w:rsidRPr="51940D74" w:rsidR="17E130F5">
              <w:rPr>
                <w:sz w:val="20"/>
                <w:szCs w:val="20"/>
              </w:rPr>
              <w:t>FY2</w:t>
            </w:r>
            <w:r w:rsidRPr="51940D74" w:rsidR="17E130F5">
              <w:rPr>
                <w:sz w:val="20"/>
                <w:szCs w:val="20"/>
              </w:rPr>
              <w:t>7</w:t>
            </w:r>
            <w:r w:rsidRPr="51940D74" w:rsidR="17E130F5">
              <w:rPr>
                <w:sz w:val="20"/>
                <w:szCs w:val="20"/>
              </w:rPr>
              <w:t>, Q1-Q4</w:t>
            </w:r>
          </w:p>
          <w:p w:rsidRPr="00772250" w:rsidR="00465E4F" w:rsidP="00876370" w:rsidRDefault="00465E4F" w14:paraId="33AFDD96" w14:textId="0D912C96">
            <w:pPr>
              <w:rPr>
                <w:sz w:val="20"/>
                <w:szCs w:val="20"/>
              </w:rPr>
            </w:pPr>
          </w:p>
        </w:tc>
        <w:tc>
          <w:tcPr>
            <w:tcW w:w="3167" w:type="dxa"/>
            <w:vMerge/>
            <w:tcMar/>
          </w:tcPr>
          <w:p w:rsidR="00465E4F" w:rsidDel="00A26A14" w:rsidP="00876370" w:rsidRDefault="00465E4F" w14:paraId="7CD49B28" w14:textId="33C3B6FE">
            <w:pPr>
              <w:pStyle w:val="ListParagraph"/>
              <w:numPr>
                <w:ilvl w:val="0"/>
                <w:numId w:val="36"/>
              </w:numPr>
              <w:ind w:left="180" w:hanging="180"/>
              <w:rPr>
                <w:sz w:val="20"/>
                <w:szCs w:val="20"/>
              </w:rPr>
            </w:pPr>
          </w:p>
        </w:tc>
      </w:tr>
      <w:tr w:rsidRPr="00772250" w:rsidR="00465E4F" w:rsidTr="377B8EDD" w14:paraId="4643A013" w14:textId="77777777">
        <w:trPr>
          <w:trHeight w:val="300"/>
        </w:trPr>
        <w:tc>
          <w:tcPr>
            <w:tcW w:w="7995" w:type="dxa"/>
            <w:tcBorders>
              <w:top w:val="single" w:color="auto" w:sz="4" w:space="0"/>
            </w:tcBorders>
            <w:tcMar/>
          </w:tcPr>
          <w:p w:rsidRPr="00772250" w:rsidR="00465E4F" w:rsidP="00876370" w:rsidRDefault="00465E4F" w14:paraId="45BCB921" w14:textId="03037B93">
            <w:pPr>
              <w:rPr>
                <w:sz w:val="20"/>
                <w:szCs w:val="20"/>
              </w:rPr>
            </w:pPr>
            <w:r w:rsidRPr="377B8EDD" w:rsidR="7D0DFBE5">
              <w:rPr>
                <w:sz w:val="20"/>
                <w:szCs w:val="20"/>
              </w:rPr>
              <w:t>1.</w:t>
            </w:r>
            <w:r w:rsidRPr="377B8EDD" w:rsidR="17E130F5">
              <w:rPr>
                <w:sz w:val="20"/>
                <w:szCs w:val="20"/>
              </w:rPr>
              <w:t>1.</w:t>
            </w:r>
            <w:r w:rsidRPr="377B8EDD" w:rsidR="24D0121E">
              <w:rPr>
                <w:sz w:val="20"/>
                <w:szCs w:val="20"/>
              </w:rPr>
              <w:t>6</w:t>
            </w:r>
            <w:r w:rsidRPr="377B8EDD" w:rsidR="17E130F5">
              <w:rPr>
                <w:sz w:val="20"/>
                <w:szCs w:val="20"/>
              </w:rPr>
              <w:t xml:space="preserve">: </w:t>
            </w:r>
            <w:r w:rsidRPr="377B8EDD" w:rsidR="17E130F5">
              <w:rPr>
                <w:sz w:val="20"/>
                <w:szCs w:val="20"/>
              </w:rPr>
              <w:t>Submit</w:t>
            </w:r>
            <w:r w:rsidRPr="377B8EDD" w:rsidR="17E130F5">
              <w:rPr>
                <w:sz w:val="20"/>
                <w:szCs w:val="20"/>
              </w:rPr>
              <w:t xml:space="preserve"> </w:t>
            </w:r>
            <w:r w:rsidRPr="377B8EDD" w:rsidR="17E130F5">
              <w:rPr>
                <w:sz w:val="20"/>
                <w:szCs w:val="20"/>
              </w:rPr>
              <w:t>monthly</w:t>
            </w:r>
            <w:r w:rsidRPr="377B8EDD" w:rsidR="17E130F5">
              <w:rPr>
                <w:sz w:val="20"/>
                <w:szCs w:val="20"/>
              </w:rPr>
              <w:t xml:space="preserve"> </w:t>
            </w:r>
            <w:r w:rsidRPr="377B8EDD" w:rsidR="17E130F5">
              <w:rPr>
                <w:sz w:val="20"/>
                <w:szCs w:val="20"/>
              </w:rPr>
              <w:t>and quarterly</w:t>
            </w:r>
            <w:r w:rsidRPr="377B8EDD" w:rsidR="17E130F5">
              <w:rPr>
                <w:sz w:val="20"/>
                <w:szCs w:val="20"/>
              </w:rPr>
              <w:t xml:space="preserve"> mobility manager performance indicators</w:t>
            </w:r>
            <w:r w:rsidRPr="377B8EDD" w:rsidR="17E130F5">
              <w:rPr>
                <w:sz w:val="20"/>
                <w:szCs w:val="20"/>
              </w:rPr>
              <w:t xml:space="preserve"> to the State Coordinating Council (SCC)</w:t>
            </w:r>
            <w:r w:rsidRPr="377B8EDD" w:rsidR="17E130F5">
              <w:rPr>
                <w:sz w:val="20"/>
                <w:szCs w:val="20"/>
              </w:rPr>
              <w:t xml:space="preserve"> and share with MRCC. </w:t>
            </w:r>
          </w:p>
        </w:tc>
        <w:tc>
          <w:tcPr>
            <w:tcW w:w="1755" w:type="dxa"/>
            <w:tcBorders>
              <w:top w:val="single" w:color="auto" w:sz="4" w:space="0"/>
            </w:tcBorders>
            <w:tcMar/>
          </w:tcPr>
          <w:p w:rsidRPr="00772250" w:rsidR="00465E4F" w:rsidP="00876370" w:rsidRDefault="00465E4F" w14:paraId="741712BB" w14:textId="38998C40">
            <w:pPr>
              <w:rPr>
                <w:sz w:val="20"/>
                <w:szCs w:val="20"/>
              </w:rPr>
            </w:pPr>
            <w:r w:rsidRPr="00772250">
              <w:rPr>
                <w:sz w:val="20"/>
                <w:szCs w:val="20"/>
              </w:rPr>
              <w:t>MM, MRCC</w:t>
            </w:r>
          </w:p>
        </w:tc>
        <w:tc>
          <w:tcPr>
            <w:tcW w:w="1590" w:type="dxa"/>
            <w:tcBorders>
              <w:top w:val="single" w:color="auto" w:sz="4" w:space="0"/>
            </w:tcBorders>
            <w:tcMar/>
          </w:tcPr>
          <w:p w:rsidR="00465E4F" w:rsidP="00876370" w:rsidRDefault="00465E4F" w14:paraId="343697C8" w14:textId="40F37299">
            <w:pPr>
              <w:rPr>
                <w:sz w:val="20"/>
                <w:szCs w:val="20"/>
              </w:rPr>
            </w:pPr>
            <w:r>
              <w:rPr>
                <w:sz w:val="20"/>
                <w:szCs w:val="20"/>
              </w:rPr>
              <w:t>Monthly</w:t>
            </w:r>
          </w:p>
        </w:tc>
        <w:tc>
          <w:tcPr>
            <w:tcW w:w="3167" w:type="dxa"/>
            <w:vMerge/>
            <w:tcMar/>
          </w:tcPr>
          <w:p w:rsidRPr="00772250" w:rsidR="00465E4F" w:rsidP="00876370" w:rsidRDefault="00465E4F" w14:paraId="2D699346" w14:textId="77777777">
            <w:pPr>
              <w:rPr>
                <w:sz w:val="20"/>
                <w:szCs w:val="20"/>
              </w:rPr>
            </w:pPr>
          </w:p>
        </w:tc>
      </w:tr>
      <w:tr w:rsidRPr="00772250" w:rsidR="00465E4F" w:rsidTr="377B8EDD" w14:paraId="26564A72" w14:textId="77777777">
        <w:trPr>
          <w:trHeight w:val="300"/>
        </w:trPr>
        <w:tc>
          <w:tcPr>
            <w:tcW w:w="7995" w:type="dxa"/>
            <w:tcBorders>
              <w:top w:val="single" w:color="auto" w:sz="4" w:space="0"/>
            </w:tcBorders>
            <w:tcMar/>
          </w:tcPr>
          <w:p w:rsidR="3D05B1BB" w:rsidP="51940D74" w:rsidRDefault="3D05B1BB" w14:paraId="47129D59" w14:textId="7DA101C7">
            <w:pPr>
              <w:rPr>
                <w:sz w:val="20"/>
                <w:szCs w:val="20"/>
              </w:rPr>
            </w:pPr>
            <w:r w:rsidRPr="377B8EDD" w:rsidR="1BB1FE75">
              <w:rPr>
                <w:sz w:val="20"/>
                <w:szCs w:val="20"/>
              </w:rPr>
              <w:t>1.</w:t>
            </w:r>
            <w:r w:rsidRPr="377B8EDD" w:rsidR="3D05B1BB">
              <w:rPr>
                <w:sz w:val="20"/>
                <w:szCs w:val="20"/>
              </w:rPr>
              <w:t xml:space="preserve">1.7: </w:t>
            </w:r>
            <w:r w:rsidRPr="377B8EDD" w:rsidR="17E130F5">
              <w:rPr>
                <w:sz w:val="20"/>
                <w:szCs w:val="20"/>
              </w:rPr>
              <w:t xml:space="preserve">Conduct </w:t>
            </w:r>
            <w:r w:rsidRPr="377B8EDD" w:rsidR="17E130F5">
              <w:rPr>
                <w:sz w:val="20"/>
                <w:szCs w:val="20"/>
              </w:rPr>
              <w:t xml:space="preserve">periodic one-to-one </w:t>
            </w:r>
            <w:r w:rsidRPr="377B8EDD" w:rsidR="17E130F5">
              <w:rPr>
                <w:sz w:val="20"/>
                <w:szCs w:val="20"/>
              </w:rPr>
              <w:t>check-ins with MRCC members</w:t>
            </w:r>
          </w:p>
        </w:tc>
        <w:tc>
          <w:tcPr>
            <w:tcW w:w="1755" w:type="dxa"/>
            <w:tcBorders>
              <w:top w:val="single" w:color="auto" w:sz="4" w:space="0"/>
            </w:tcBorders>
            <w:tcMar/>
          </w:tcPr>
          <w:p w:rsidR="17E130F5" w:rsidP="51940D74" w:rsidRDefault="17E130F5" w14:paraId="11F448CE" w14:textId="48893444">
            <w:pPr>
              <w:rPr>
                <w:sz w:val="20"/>
                <w:szCs w:val="20"/>
              </w:rPr>
            </w:pPr>
            <w:r w:rsidRPr="51940D74" w:rsidR="17E130F5">
              <w:rPr>
                <w:sz w:val="20"/>
                <w:szCs w:val="20"/>
              </w:rPr>
              <w:t>MM</w:t>
            </w:r>
          </w:p>
        </w:tc>
        <w:tc>
          <w:tcPr>
            <w:tcW w:w="1590" w:type="dxa"/>
            <w:tcBorders>
              <w:top w:val="single" w:color="auto" w:sz="4" w:space="0"/>
            </w:tcBorders>
            <w:tcMar/>
          </w:tcPr>
          <w:p w:rsidR="17E130F5" w:rsidP="51940D74" w:rsidRDefault="17E130F5" w14:paraId="22734DF2" w14:textId="00F2F846">
            <w:pPr>
              <w:rPr>
                <w:sz w:val="20"/>
                <w:szCs w:val="20"/>
              </w:rPr>
            </w:pPr>
            <w:r w:rsidRPr="51940D74" w:rsidR="17E130F5">
              <w:rPr>
                <w:sz w:val="20"/>
                <w:szCs w:val="20"/>
              </w:rPr>
              <w:t>FY2</w:t>
            </w:r>
            <w:r w:rsidRPr="51940D74" w:rsidR="17E130F5">
              <w:rPr>
                <w:sz w:val="20"/>
                <w:szCs w:val="20"/>
              </w:rPr>
              <w:t>7</w:t>
            </w:r>
            <w:r w:rsidRPr="51940D74" w:rsidR="17E130F5">
              <w:rPr>
                <w:sz w:val="20"/>
                <w:szCs w:val="20"/>
              </w:rPr>
              <w:t>, Q1-Q4</w:t>
            </w:r>
          </w:p>
        </w:tc>
        <w:tc>
          <w:tcPr>
            <w:tcW w:w="3167" w:type="dxa"/>
            <w:vMerge/>
            <w:tcMar/>
          </w:tcPr>
          <w:p w:rsidRPr="00772250" w:rsidR="00465E4F" w:rsidP="00FE17B5" w:rsidRDefault="00465E4F" w14:paraId="07641A6C" w14:textId="77777777">
            <w:pPr>
              <w:rPr>
                <w:ins w:author="Lisa Steadman" w:date="2026-08-12T12:04:00Z" w16du:dateUtc="2026-08-12T16:04:00Z" w:id="59"/>
                <w:sz w:val="20"/>
                <w:szCs w:val="20"/>
              </w:rPr>
            </w:pPr>
          </w:p>
        </w:tc>
      </w:tr>
      <w:tr w:rsidRPr="00772250" w:rsidR="00465E4F" w:rsidTr="377B8EDD" w14:paraId="71AEBC39" w14:textId="77777777">
        <w:trPr>
          <w:trHeight w:val="300"/>
        </w:trPr>
        <w:tc>
          <w:tcPr>
            <w:tcW w:w="7995" w:type="dxa"/>
            <w:tcBorders>
              <w:top w:val="single" w:color="auto" w:sz="4" w:space="0"/>
              <w:bottom w:val="double" w:color="000000" w:themeColor="text1" w:sz="4"/>
            </w:tcBorders>
            <w:tcMar/>
          </w:tcPr>
          <w:p w:rsidR="07CB3A53" w:rsidP="51940D74" w:rsidRDefault="07CB3A53" w14:paraId="303604AD" w14:textId="3D3305E5">
            <w:pPr>
              <w:rPr>
                <w:sz w:val="20"/>
                <w:szCs w:val="20"/>
              </w:rPr>
            </w:pPr>
            <w:r w:rsidRPr="377B8EDD" w:rsidR="3854A30E">
              <w:rPr>
                <w:sz w:val="20"/>
                <w:szCs w:val="20"/>
              </w:rPr>
              <w:t>1.</w:t>
            </w:r>
            <w:r w:rsidRPr="377B8EDD" w:rsidR="07CB3A53">
              <w:rPr>
                <w:sz w:val="20"/>
                <w:szCs w:val="20"/>
              </w:rPr>
              <w:t xml:space="preserve">1.8: </w:t>
            </w:r>
            <w:r w:rsidRPr="377B8EDD" w:rsidR="17E130F5">
              <w:rPr>
                <w:sz w:val="20"/>
                <w:szCs w:val="20"/>
              </w:rPr>
              <w:t xml:space="preserve">Deliver </w:t>
            </w:r>
            <w:r w:rsidRPr="377B8EDD" w:rsidR="17E130F5">
              <w:rPr>
                <w:sz w:val="20"/>
                <w:szCs w:val="20"/>
              </w:rPr>
              <w:t xml:space="preserve">the </w:t>
            </w:r>
            <w:r w:rsidRPr="377B8EDD" w:rsidR="17E130F5">
              <w:rPr>
                <w:sz w:val="20"/>
                <w:szCs w:val="20"/>
              </w:rPr>
              <w:t>MRCC Orientation for new members</w:t>
            </w:r>
            <w:r w:rsidRPr="377B8EDD" w:rsidR="17E130F5">
              <w:rPr>
                <w:sz w:val="20"/>
                <w:szCs w:val="20"/>
              </w:rPr>
              <w:t xml:space="preserve"> </w:t>
            </w:r>
            <w:r w:rsidRPr="377B8EDD" w:rsidR="17E130F5">
              <w:rPr>
                <w:sz w:val="20"/>
                <w:szCs w:val="20"/>
              </w:rPr>
              <w:t xml:space="preserve">within </w:t>
            </w:r>
            <w:r w:rsidRPr="377B8EDD" w:rsidR="17E130F5">
              <w:rPr>
                <w:sz w:val="20"/>
                <w:szCs w:val="20"/>
              </w:rPr>
              <w:t>one quarter of the time they join</w:t>
            </w:r>
          </w:p>
        </w:tc>
        <w:tc>
          <w:tcPr>
            <w:tcW w:w="1755" w:type="dxa"/>
            <w:tcBorders>
              <w:top w:val="single" w:color="auto" w:sz="4" w:space="0"/>
              <w:bottom w:val="double" w:color="000000" w:themeColor="text1" w:sz="4"/>
            </w:tcBorders>
            <w:tcMar/>
          </w:tcPr>
          <w:p w:rsidR="17E130F5" w:rsidP="51940D74" w:rsidRDefault="17E130F5" w14:paraId="5A210593" w14:textId="424876AB">
            <w:pPr>
              <w:rPr>
                <w:sz w:val="20"/>
                <w:szCs w:val="20"/>
              </w:rPr>
            </w:pPr>
            <w:r w:rsidRPr="51940D74" w:rsidR="17E130F5">
              <w:rPr>
                <w:sz w:val="20"/>
                <w:szCs w:val="20"/>
              </w:rPr>
              <w:t>MM</w:t>
            </w:r>
          </w:p>
        </w:tc>
        <w:tc>
          <w:tcPr>
            <w:tcW w:w="1590" w:type="dxa"/>
            <w:tcBorders>
              <w:top w:val="single" w:color="auto" w:sz="4" w:space="0"/>
              <w:bottom w:val="double" w:color="000000" w:themeColor="text1" w:sz="4"/>
            </w:tcBorders>
            <w:tcMar/>
          </w:tcPr>
          <w:p w:rsidR="17E130F5" w:rsidP="51940D74" w:rsidRDefault="17E130F5" w14:paraId="482DDD00" w14:textId="3C1D0C38">
            <w:pPr>
              <w:rPr>
                <w:sz w:val="20"/>
                <w:szCs w:val="20"/>
              </w:rPr>
            </w:pPr>
            <w:r w:rsidRPr="51940D74" w:rsidR="17E130F5">
              <w:rPr>
                <w:sz w:val="20"/>
                <w:szCs w:val="20"/>
              </w:rPr>
              <w:t>Quarterly</w:t>
            </w:r>
          </w:p>
        </w:tc>
        <w:tc>
          <w:tcPr>
            <w:tcW w:w="3167" w:type="dxa"/>
            <w:vMerge/>
            <w:tcMar/>
          </w:tcPr>
          <w:p w:rsidRPr="00772250" w:rsidR="00465E4F" w:rsidP="00FE17B5" w:rsidRDefault="00465E4F" w14:paraId="074EB627" w14:textId="77777777">
            <w:pPr>
              <w:rPr>
                <w:ins w:author="Lisa Steadman" w:date="2026-08-20T13:51:00Z" w16du:dateUtc="2026-08-20T17:51:00Z" w:id="69"/>
                <w:sz w:val="20"/>
                <w:szCs w:val="20"/>
              </w:rPr>
            </w:pPr>
          </w:p>
        </w:tc>
      </w:tr>
      <w:tr w:rsidR="51940D74" w:rsidTr="377B8EDD" w14:paraId="057D5574">
        <w:trPr>
          <w:trHeight w:val="300"/>
        </w:trPr>
        <w:tc>
          <w:tcPr>
            <w:tcW w:w="14507" w:type="dxa"/>
            <w:gridSpan w:val="4"/>
            <w:tcBorders>
              <w:top w:val="double" w:color="000000" w:themeColor="text1" w:sz="4" w:space="0"/>
              <w:left w:val="double" w:color="000000" w:themeColor="text1" w:sz="4"/>
              <w:bottom w:val="double" w:color="000000" w:themeColor="text1" w:sz="4"/>
              <w:right w:val="double" w:color="000000" w:themeColor="text1" w:sz="4"/>
            </w:tcBorders>
            <w:shd w:val="clear" w:color="auto" w:fill="92CDDC" w:themeFill="accent5" w:themeFillTint="99"/>
            <w:tcMar/>
          </w:tcPr>
          <w:p w:rsidR="02D77E20" w:rsidP="51940D74" w:rsidRDefault="02D77E20" w14:paraId="7928A4A3" w14:textId="6829750E">
            <w:pPr>
              <w:pStyle w:val="Normal"/>
              <w:suppressLineNumbers w:val="0"/>
              <w:bidi w:val="0"/>
              <w:spacing w:before="0" w:beforeAutospacing="off" w:after="0" w:afterAutospacing="off" w:line="259" w:lineRule="auto"/>
              <w:ind w:left="0" w:right="0"/>
              <w:jc w:val="left"/>
              <w:rPr>
                <w:sz w:val="20"/>
                <w:szCs w:val="20"/>
              </w:rPr>
            </w:pPr>
            <w:r w:rsidRPr="51940D74" w:rsidR="02D77E20">
              <w:rPr>
                <w:sz w:val="20"/>
                <w:szCs w:val="20"/>
              </w:rPr>
              <w:t>Objective 2: Develop relationships with transit-dependent and vulnerable populations to address issues of access</w:t>
            </w:r>
            <w:r w:rsidRPr="51940D74" w:rsidR="02D77E20">
              <w:rPr>
                <w:sz w:val="20"/>
                <w:szCs w:val="20"/>
              </w:rPr>
              <w:t xml:space="preserve"> </w:t>
            </w:r>
            <w:r w:rsidRPr="51940D74" w:rsidR="02D77E20">
              <w:rPr>
                <w:sz w:val="20"/>
                <w:szCs w:val="20"/>
              </w:rPr>
              <w:t>and ensure their voices are being heard</w:t>
            </w:r>
            <w:r w:rsidRPr="51940D74" w:rsidR="02D77E20">
              <w:rPr>
                <w:sz w:val="20"/>
                <w:szCs w:val="20"/>
              </w:rPr>
              <w:t>.</w:t>
            </w:r>
          </w:p>
        </w:tc>
      </w:tr>
      <w:tr w:rsidR="51940D74" w:rsidTr="377B8EDD" w14:paraId="32636433">
        <w:trPr>
          <w:trHeight w:val="300"/>
        </w:trPr>
        <w:tc>
          <w:tcPr>
            <w:tcW w:w="7995" w:type="dxa"/>
            <w:tcBorders>
              <w:top w:val="double" w:color="000000" w:themeColor="text1" w:sz="4" w:space="0"/>
              <w:left w:val="double" w:color="000000" w:themeColor="text1" w:sz="4"/>
              <w:bottom w:val="double" w:color="000000" w:themeColor="text1" w:sz="4"/>
              <w:right w:val="double" w:color="000000" w:themeColor="text1" w:sz="4"/>
            </w:tcBorders>
            <w:shd w:val="clear" w:color="auto" w:fill="92CDDC" w:themeFill="accent5" w:themeFillTint="99"/>
            <w:tcMar/>
          </w:tcPr>
          <w:p w:rsidR="51940D74" w:rsidP="51940D74" w:rsidRDefault="51940D74" w14:paraId="5B54D149" w14:textId="7423570C">
            <w:pPr>
              <w:rPr>
                <w:sz w:val="20"/>
                <w:szCs w:val="20"/>
              </w:rPr>
            </w:pPr>
            <w:r w:rsidRPr="51940D74" w:rsidR="51940D74">
              <w:rPr>
                <w:sz w:val="20"/>
                <w:szCs w:val="20"/>
              </w:rPr>
              <w:t>Activities</w:t>
            </w:r>
          </w:p>
        </w:tc>
        <w:tc>
          <w:tcPr>
            <w:tcW w:w="1755" w:type="dxa"/>
            <w:tcBorders>
              <w:top w:val="double" w:color="000000" w:themeColor="text1" w:sz="4" w:space="0"/>
              <w:left w:val="double" w:color="000000" w:themeColor="text1" w:sz="4"/>
              <w:bottom w:val="double" w:color="000000" w:themeColor="text1" w:sz="4"/>
              <w:right w:val="double" w:color="000000" w:themeColor="text1" w:sz="4"/>
            </w:tcBorders>
            <w:shd w:val="clear" w:color="auto" w:fill="92CDDC" w:themeFill="accent5" w:themeFillTint="99"/>
            <w:tcMar/>
          </w:tcPr>
          <w:p w:rsidR="51940D74" w:rsidP="51940D74" w:rsidRDefault="51940D74" w14:paraId="1986BB03">
            <w:pPr>
              <w:rPr>
                <w:sz w:val="20"/>
                <w:szCs w:val="20"/>
              </w:rPr>
            </w:pPr>
            <w:r w:rsidRPr="51940D74" w:rsidR="51940D74">
              <w:rPr>
                <w:sz w:val="20"/>
                <w:szCs w:val="20"/>
              </w:rPr>
              <w:t>Who</w:t>
            </w:r>
          </w:p>
        </w:tc>
        <w:tc>
          <w:tcPr>
            <w:tcW w:w="1590" w:type="dxa"/>
            <w:tcBorders>
              <w:top w:val="double" w:color="000000" w:themeColor="text1" w:sz="4" w:space="0"/>
              <w:left w:val="double" w:color="000000" w:themeColor="text1" w:sz="4"/>
              <w:bottom w:val="double" w:color="000000" w:themeColor="text1" w:sz="4"/>
              <w:right w:val="double" w:color="000000" w:themeColor="text1" w:sz="4"/>
            </w:tcBorders>
            <w:shd w:val="clear" w:color="auto" w:fill="92CDDC" w:themeFill="accent5" w:themeFillTint="99"/>
            <w:tcMar/>
          </w:tcPr>
          <w:p w:rsidR="51940D74" w:rsidP="51940D74" w:rsidRDefault="51940D74" w14:paraId="6EBED411">
            <w:pPr>
              <w:rPr>
                <w:sz w:val="20"/>
                <w:szCs w:val="20"/>
              </w:rPr>
            </w:pPr>
            <w:r w:rsidRPr="51940D74" w:rsidR="51940D74">
              <w:rPr>
                <w:sz w:val="20"/>
                <w:szCs w:val="20"/>
              </w:rPr>
              <w:t>Timeframe</w:t>
            </w:r>
          </w:p>
        </w:tc>
        <w:tc>
          <w:tcPr>
            <w:tcW w:w="3167" w:type="dxa"/>
            <w:tcBorders>
              <w:top w:val="double" w:color="000000" w:themeColor="text1" w:sz="4" w:space="0"/>
              <w:left w:val="double" w:color="000000" w:themeColor="text1" w:sz="4"/>
              <w:bottom w:val="double" w:color="000000" w:themeColor="text1" w:sz="4"/>
              <w:right w:val="double" w:color="000000" w:themeColor="text1" w:sz="4"/>
            </w:tcBorders>
            <w:shd w:val="clear" w:color="auto" w:fill="92CDDC" w:themeFill="accent5" w:themeFillTint="99"/>
            <w:tcMar/>
          </w:tcPr>
          <w:p w:rsidR="51940D74" w:rsidP="51940D74" w:rsidRDefault="51940D74" w14:paraId="6FB42EAE" w14:textId="59010B76">
            <w:pPr>
              <w:rPr>
                <w:sz w:val="20"/>
                <w:szCs w:val="20"/>
              </w:rPr>
            </w:pPr>
            <w:r w:rsidRPr="51940D74" w:rsidR="51940D74">
              <w:rPr>
                <w:sz w:val="20"/>
                <w:szCs w:val="20"/>
              </w:rPr>
              <w:t>Outcomes/</w:t>
            </w:r>
            <w:r w:rsidRPr="51940D74" w:rsidR="51940D74">
              <w:rPr>
                <w:i w:val="1"/>
                <w:iCs w:val="1"/>
                <w:sz w:val="20"/>
                <w:szCs w:val="20"/>
              </w:rPr>
              <w:t>Deliverables</w:t>
            </w:r>
          </w:p>
        </w:tc>
      </w:tr>
      <w:tr w:rsidRPr="00772250" w:rsidR="00FE17B5" w:rsidTr="377B8EDD" w14:paraId="5E110BCE" w14:textId="77777777">
        <w:tc>
          <w:tcPr>
            <w:tcW w:w="7995" w:type="dxa"/>
            <w:tcBorders>
              <w:top w:val="double" w:color="000000" w:themeColor="text1" w:sz="4" w:space="0"/>
            </w:tcBorders>
            <w:tcMar/>
          </w:tcPr>
          <w:p w:rsidR="17E130F5" w:rsidP="51940D74" w:rsidRDefault="17E130F5" w14:paraId="615EA5BD" w14:textId="6BDEE6C5">
            <w:pPr>
              <w:rPr>
                <w:sz w:val="20"/>
                <w:szCs w:val="20"/>
              </w:rPr>
            </w:pPr>
            <w:r w:rsidRPr="377B8EDD" w:rsidR="7E0E3978">
              <w:rPr>
                <w:sz w:val="20"/>
                <w:szCs w:val="20"/>
              </w:rPr>
              <w:t>1.</w:t>
            </w:r>
            <w:r w:rsidRPr="377B8EDD" w:rsidR="17E130F5">
              <w:rPr>
                <w:sz w:val="20"/>
                <w:szCs w:val="20"/>
              </w:rPr>
              <w:t>2.</w:t>
            </w:r>
            <w:r w:rsidRPr="377B8EDD" w:rsidR="17E130F5">
              <w:rPr>
                <w:sz w:val="20"/>
                <w:szCs w:val="20"/>
              </w:rPr>
              <w:t>1</w:t>
            </w:r>
            <w:r w:rsidRPr="377B8EDD" w:rsidR="17E130F5">
              <w:rPr>
                <w:sz w:val="20"/>
                <w:szCs w:val="20"/>
              </w:rPr>
              <w:t xml:space="preserve">: </w:t>
            </w:r>
            <w:r w:rsidRPr="377B8EDD" w:rsidR="17E130F5">
              <w:rPr>
                <w:sz w:val="20"/>
                <w:szCs w:val="20"/>
              </w:rPr>
              <w:t>Actively engage with the</w:t>
            </w:r>
            <w:r w:rsidRPr="377B8EDD" w:rsidR="17E130F5">
              <w:rPr>
                <w:sz w:val="20"/>
                <w:szCs w:val="20"/>
              </w:rPr>
              <w:t xml:space="preserve"> </w:t>
            </w:r>
            <w:r w:rsidRPr="377B8EDD" w:rsidR="17E130F5">
              <w:rPr>
                <w:sz w:val="20"/>
                <w:szCs w:val="20"/>
              </w:rPr>
              <w:t>ABLE NH Transportation Equity</w:t>
            </w:r>
            <w:r w:rsidRPr="377B8EDD" w:rsidR="77AC54CE">
              <w:rPr>
                <w:sz w:val="20"/>
                <w:szCs w:val="20"/>
              </w:rPr>
              <w:t xml:space="preserve"> (</w:t>
            </w:r>
            <w:r w:rsidRPr="377B8EDD" w:rsidR="77AC54CE">
              <w:rPr>
                <w:sz w:val="20"/>
                <w:szCs w:val="20"/>
              </w:rPr>
              <w:t>TrEq</w:t>
            </w:r>
            <w:r w:rsidRPr="377B8EDD" w:rsidR="77AC54CE">
              <w:rPr>
                <w:sz w:val="20"/>
                <w:szCs w:val="20"/>
              </w:rPr>
              <w:t>)</w:t>
            </w:r>
            <w:r w:rsidRPr="377B8EDD" w:rsidR="17E130F5">
              <w:rPr>
                <w:sz w:val="20"/>
                <w:szCs w:val="20"/>
              </w:rPr>
              <w:t xml:space="preserve"> Task Force</w:t>
            </w:r>
            <w:r w:rsidRPr="377B8EDD" w:rsidR="00FBD62A">
              <w:rPr>
                <w:sz w:val="20"/>
                <w:szCs w:val="20"/>
              </w:rPr>
              <w:t xml:space="preserve"> </w:t>
            </w:r>
            <w:r w:rsidRPr="377B8EDD" w:rsidR="00FBD62A">
              <w:rPr>
                <w:sz w:val="20"/>
                <w:szCs w:val="20"/>
              </w:rPr>
              <w:t xml:space="preserve">attending </w:t>
            </w:r>
            <w:r w:rsidRPr="377B8EDD" w:rsidR="17E130F5">
              <w:rPr>
                <w:sz w:val="20"/>
                <w:szCs w:val="20"/>
              </w:rPr>
              <w:t>meetings</w:t>
            </w:r>
            <w:r w:rsidRPr="377B8EDD" w:rsidR="1C347EB8">
              <w:rPr>
                <w:sz w:val="20"/>
                <w:szCs w:val="20"/>
              </w:rPr>
              <w:t xml:space="preserve"> and </w:t>
            </w:r>
            <w:r w:rsidRPr="377B8EDD" w:rsidR="1C347EB8">
              <w:rPr>
                <w:sz w:val="20"/>
                <w:szCs w:val="20"/>
              </w:rPr>
              <w:t>assisting</w:t>
            </w:r>
            <w:r w:rsidRPr="377B8EDD" w:rsidR="1C347EB8">
              <w:rPr>
                <w:sz w:val="20"/>
                <w:szCs w:val="20"/>
              </w:rPr>
              <w:t xml:space="preserve"> in special projects</w:t>
            </w:r>
            <w:r w:rsidRPr="377B8EDD" w:rsidR="17E130F5">
              <w:rPr>
                <w:sz w:val="20"/>
                <w:szCs w:val="20"/>
              </w:rPr>
              <w:t xml:space="preserve"> as </w:t>
            </w:r>
            <w:r w:rsidRPr="377B8EDD" w:rsidR="17E130F5">
              <w:rPr>
                <w:sz w:val="20"/>
                <w:szCs w:val="20"/>
              </w:rPr>
              <w:t>appropriate</w:t>
            </w:r>
            <w:r w:rsidRPr="377B8EDD" w:rsidR="17E130F5">
              <w:rPr>
                <w:sz w:val="20"/>
                <w:szCs w:val="20"/>
              </w:rPr>
              <w:t xml:space="preserve"> and </w:t>
            </w:r>
            <w:r w:rsidRPr="377B8EDD" w:rsidR="17E130F5">
              <w:rPr>
                <w:sz w:val="20"/>
                <w:szCs w:val="20"/>
              </w:rPr>
              <w:t xml:space="preserve">serve as </w:t>
            </w:r>
            <w:r w:rsidRPr="377B8EDD" w:rsidR="17E130F5">
              <w:rPr>
                <w:sz w:val="20"/>
                <w:szCs w:val="20"/>
              </w:rPr>
              <w:t>community</w:t>
            </w:r>
            <w:r w:rsidRPr="377B8EDD" w:rsidR="17E130F5">
              <w:rPr>
                <w:sz w:val="20"/>
                <w:szCs w:val="20"/>
              </w:rPr>
              <w:t xml:space="preserve"> transportation resource for individuals with disabilities</w:t>
            </w:r>
            <w:r w:rsidRPr="377B8EDD" w:rsidR="17E130F5">
              <w:rPr>
                <w:sz w:val="20"/>
                <w:szCs w:val="20"/>
              </w:rPr>
              <w:t xml:space="preserve"> in the region</w:t>
            </w:r>
            <w:r w:rsidRPr="377B8EDD" w:rsidR="17E130F5">
              <w:rPr>
                <w:sz w:val="20"/>
                <w:szCs w:val="20"/>
              </w:rPr>
              <w:t>.</w:t>
            </w:r>
          </w:p>
        </w:tc>
        <w:tc>
          <w:tcPr>
            <w:tcW w:w="1755" w:type="dxa"/>
            <w:tcBorders>
              <w:top w:val="double" w:color="000000" w:themeColor="text1" w:sz="4" w:space="0"/>
            </w:tcBorders>
            <w:tcMar/>
          </w:tcPr>
          <w:p w:rsidR="17E130F5" w:rsidP="51940D74" w:rsidRDefault="17E130F5" w14:paraId="341FBB23" w14:textId="164638C0">
            <w:pPr>
              <w:rPr>
                <w:sz w:val="20"/>
                <w:szCs w:val="20"/>
              </w:rPr>
            </w:pPr>
            <w:r w:rsidRPr="51940D74" w:rsidR="17E130F5">
              <w:rPr>
                <w:sz w:val="20"/>
                <w:szCs w:val="20"/>
              </w:rPr>
              <w:t>MM</w:t>
            </w:r>
          </w:p>
        </w:tc>
        <w:tc>
          <w:tcPr>
            <w:tcW w:w="1590" w:type="dxa"/>
            <w:tcBorders>
              <w:top w:val="double" w:color="000000" w:themeColor="text1" w:sz="4" w:space="0"/>
            </w:tcBorders>
            <w:tcMar/>
          </w:tcPr>
          <w:p w:rsidR="17E130F5" w:rsidP="51940D74" w:rsidRDefault="17E130F5" w14:paraId="16622327" w14:textId="0501C2B9">
            <w:pPr>
              <w:rPr>
                <w:sz w:val="20"/>
                <w:szCs w:val="20"/>
              </w:rPr>
            </w:pPr>
            <w:r w:rsidRPr="51940D74" w:rsidR="17E130F5">
              <w:rPr>
                <w:sz w:val="20"/>
                <w:szCs w:val="20"/>
              </w:rPr>
              <w:t>FY2</w:t>
            </w:r>
            <w:r w:rsidRPr="51940D74" w:rsidR="17E130F5">
              <w:rPr>
                <w:sz w:val="20"/>
                <w:szCs w:val="20"/>
              </w:rPr>
              <w:t>7</w:t>
            </w:r>
            <w:r w:rsidRPr="51940D74" w:rsidR="17E130F5">
              <w:rPr>
                <w:sz w:val="20"/>
                <w:szCs w:val="20"/>
              </w:rPr>
              <w:t>, Q1-Q4</w:t>
            </w:r>
          </w:p>
        </w:tc>
        <w:tc>
          <w:tcPr>
            <w:tcW w:w="3167" w:type="dxa"/>
            <w:vMerge w:val="restart"/>
            <w:tcBorders>
              <w:top w:val="double" w:color="000000" w:themeColor="text1" w:sz="4" w:space="0"/>
              <w:bottom w:val="double" w:color="000000" w:themeColor="text1" w:sz="4"/>
            </w:tcBorders>
            <w:shd w:val="clear" w:color="auto" w:fill="FFFFFF" w:themeFill="background1"/>
            <w:tcMar/>
          </w:tcPr>
          <w:p w:rsidRPr="00772250" w:rsidR="00FE17B5" w:rsidP="51940D74" w:rsidRDefault="00FE17B5" w14:paraId="42DA011E" w14:textId="0E8B56D1">
            <w:pPr>
              <w:pStyle w:val="ListParagraph"/>
              <w:numPr>
                <w:ilvl w:val="0"/>
                <w:numId w:val="36"/>
              </w:numPr>
              <w:ind w:left="180" w:hanging="180"/>
              <w:rPr>
                <w:sz w:val="20"/>
                <w:szCs w:val="20"/>
              </w:rPr>
            </w:pPr>
            <w:r w:rsidRPr="51940D74" w:rsidR="616FE94F">
              <w:rPr>
                <w:sz w:val="20"/>
                <w:szCs w:val="20"/>
              </w:rPr>
              <w:t># ABLE NH meetings attended</w:t>
            </w:r>
          </w:p>
          <w:p w:rsidRPr="00772250" w:rsidR="00FE17B5" w:rsidP="51940D74" w:rsidRDefault="00FE17B5" w14:paraId="2742C9C4" w14:textId="4A84DA1A">
            <w:pPr>
              <w:pStyle w:val="ListParagraph"/>
              <w:numPr>
                <w:ilvl w:val="0"/>
                <w:numId w:val="36"/>
              </w:numPr>
              <w:ind w:left="180" w:hanging="180"/>
              <w:rPr>
                <w:sz w:val="20"/>
                <w:szCs w:val="20"/>
              </w:rPr>
            </w:pPr>
            <w:r w:rsidRPr="51940D74" w:rsidR="616FE94F">
              <w:rPr>
                <w:sz w:val="20"/>
                <w:szCs w:val="20"/>
              </w:rPr>
              <w:t># events and activities targeted to vulnerable populations</w:t>
            </w:r>
          </w:p>
          <w:p w:rsidRPr="00772250" w:rsidR="00FE17B5" w:rsidP="51940D74" w:rsidRDefault="00FE17B5" w14:paraId="58A051D0" w14:textId="1666E591">
            <w:pPr>
              <w:pStyle w:val="ListParagraph"/>
              <w:numPr>
                <w:ilvl w:val="0"/>
                <w:numId w:val="36"/>
              </w:numPr>
              <w:ind w:left="180" w:hanging="180"/>
              <w:rPr>
                <w:i w:val="1"/>
                <w:iCs w:val="1"/>
                <w:sz w:val="20"/>
                <w:szCs w:val="20"/>
              </w:rPr>
            </w:pPr>
            <w:r w:rsidRPr="51940D74" w:rsidR="616FE94F">
              <w:rPr>
                <w:i w:val="1"/>
                <w:iCs w:val="1"/>
                <w:sz w:val="20"/>
                <w:szCs w:val="20"/>
              </w:rPr>
              <w:t>Organizations representing vulnerable populations participating in MRCC meetings</w:t>
            </w:r>
          </w:p>
          <w:p w:rsidRPr="00772250" w:rsidR="00FE17B5" w:rsidP="51940D74" w:rsidRDefault="00FE17B5" w14:paraId="109F6C41" w14:textId="36A31D5A">
            <w:pPr>
              <w:pStyle w:val="ListParagraph"/>
              <w:numPr>
                <w:ilvl w:val="0"/>
                <w:numId w:val="36"/>
              </w:numPr>
              <w:ind w:left="180" w:hanging="180"/>
              <w:rPr>
                <w:i w:val="1"/>
                <w:iCs w:val="1"/>
                <w:sz w:val="20"/>
                <w:szCs w:val="20"/>
              </w:rPr>
            </w:pPr>
            <w:r w:rsidRPr="51940D74" w:rsidR="616FE94F">
              <w:rPr>
                <w:i w:val="1"/>
                <w:iCs w:val="1"/>
                <w:sz w:val="20"/>
                <w:szCs w:val="20"/>
              </w:rPr>
              <w:t>Data on vulnerable populations</w:t>
            </w:r>
          </w:p>
          <w:p w:rsidRPr="00772250" w:rsidR="00FE17B5" w:rsidP="51940D74" w:rsidRDefault="00FE17B5" w14:paraId="12649647" w14:textId="77777777">
            <w:pPr>
              <w:pStyle w:val="ListParagraph"/>
              <w:numPr>
                <w:ilvl w:val="0"/>
                <w:numId w:val="43"/>
              </w:numPr>
              <w:ind w:left="162" w:hanging="162"/>
              <w:rPr>
                <w:i w:val="1"/>
                <w:iCs w:val="1"/>
                <w:sz w:val="20"/>
                <w:szCs w:val="20"/>
              </w:rPr>
            </w:pPr>
            <w:r w:rsidRPr="51940D74" w:rsidR="616FE94F">
              <w:rPr>
                <w:i w:val="1"/>
                <w:iCs w:val="1"/>
                <w:sz w:val="20"/>
                <w:szCs w:val="20"/>
              </w:rPr>
              <w:t>Needs assessment data</w:t>
            </w:r>
          </w:p>
          <w:p w:rsidRPr="00772250" w:rsidR="00FE17B5" w:rsidP="51940D74" w:rsidRDefault="00FE17B5" w14:paraId="300F8293" w14:textId="3B5A2D38">
            <w:pPr>
              <w:rPr>
                <w:i w:val="1"/>
                <w:iCs w:val="1"/>
                <w:sz w:val="20"/>
                <w:szCs w:val="20"/>
              </w:rPr>
            </w:pPr>
          </w:p>
        </w:tc>
      </w:tr>
      <w:tr w:rsidRPr="00772250" w:rsidR="00465E4F" w:rsidTr="377B8EDD" w14:paraId="7F226555" w14:textId="77777777">
        <w:tc>
          <w:tcPr>
            <w:tcW w:w="7995" w:type="dxa"/>
            <w:tcBorders>
              <w:top w:val="single" w:color="auto" w:sz="4" w:space="0"/>
            </w:tcBorders>
            <w:tcMar/>
          </w:tcPr>
          <w:p w:rsidR="17E130F5" w:rsidP="51940D74" w:rsidRDefault="17E130F5" w14:paraId="7A810FA0" w14:textId="431FC809">
            <w:pPr>
              <w:rPr>
                <w:sz w:val="20"/>
                <w:szCs w:val="20"/>
              </w:rPr>
            </w:pPr>
            <w:r w:rsidRPr="377B8EDD" w:rsidR="35E6A096">
              <w:rPr>
                <w:sz w:val="20"/>
                <w:szCs w:val="20"/>
              </w:rPr>
              <w:t>1.</w:t>
            </w:r>
            <w:r w:rsidRPr="377B8EDD" w:rsidR="17E130F5">
              <w:rPr>
                <w:sz w:val="20"/>
                <w:szCs w:val="20"/>
              </w:rPr>
              <w:t>2.</w:t>
            </w:r>
            <w:r w:rsidRPr="377B8EDD" w:rsidR="17E130F5">
              <w:rPr>
                <w:sz w:val="20"/>
                <w:szCs w:val="20"/>
              </w:rPr>
              <w:t>2</w:t>
            </w:r>
            <w:r w:rsidRPr="377B8EDD" w:rsidR="17E130F5">
              <w:rPr>
                <w:sz w:val="20"/>
                <w:szCs w:val="20"/>
              </w:rPr>
              <w:t xml:space="preserve">: </w:t>
            </w:r>
            <w:r w:rsidRPr="377B8EDD" w:rsidR="17E130F5">
              <w:rPr>
                <w:sz w:val="20"/>
                <w:szCs w:val="20"/>
              </w:rPr>
              <w:t>Provide opportunities for</w:t>
            </w:r>
            <w:r w:rsidRPr="377B8EDD" w:rsidR="17E130F5">
              <w:rPr>
                <w:sz w:val="20"/>
                <w:szCs w:val="20"/>
              </w:rPr>
              <w:t xml:space="preserve"> representatives from vulnerable populations to </w:t>
            </w:r>
            <w:r w:rsidRPr="377B8EDD" w:rsidR="17E130F5">
              <w:rPr>
                <w:sz w:val="20"/>
                <w:szCs w:val="20"/>
              </w:rPr>
              <w:t>participate</w:t>
            </w:r>
            <w:r w:rsidRPr="377B8EDD" w:rsidR="17E130F5">
              <w:rPr>
                <w:sz w:val="20"/>
                <w:szCs w:val="20"/>
              </w:rPr>
              <w:t xml:space="preserve"> </w:t>
            </w:r>
            <w:r w:rsidRPr="377B8EDD" w:rsidR="17E130F5">
              <w:rPr>
                <w:sz w:val="20"/>
                <w:szCs w:val="20"/>
              </w:rPr>
              <w:t xml:space="preserve">in </w:t>
            </w:r>
            <w:r w:rsidRPr="377B8EDD" w:rsidR="17E130F5">
              <w:rPr>
                <w:sz w:val="20"/>
                <w:szCs w:val="20"/>
              </w:rPr>
              <w:t>community</w:t>
            </w:r>
            <w:r w:rsidRPr="377B8EDD" w:rsidR="123EDEC3">
              <w:rPr>
                <w:sz w:val="20"/>
                <w:szCs w:val="20"/>
              </w:rPr>
              <w:t>-</w:t>
            </w:r>
            <w:r w:rsidRPr="377B8EDD" w:rsidR="17E130F5">
              <w:rPr>
                <w:sz w:val="20"/>
                <w:szCs w:val="20"/>
              </w:rPr>
              <w:t>transportation</w:t>
            </w:r>
            <w:r w:rsidRPr="377B8EDD" w:rsidR="61613A63">
              <w:rPr>
                <w:sz w:val="20"/>
                <w:szCs w:val="20"/>
              </w:rPr>
              <w:t>-</w:t>
            </w:r>
            <w:r w:rsidRPr="377B8EDD" w:rsidR="17E130F5">
              <w:rPr>
                <w:sz w:val="20"/>
                <w:szCs w:val="20"/>
              </w:rPr>
              <w:t>related</w:t>
            </w:r>
            <w:r w:rsidRPr="377B8EDD" w:rsidR="17E130F5">
              <w:rPr>
                <w:sz w:val="20"/>
                <w:szCs w:val="20"/>
              </w:rPr>
              <w:t xml:space="preserve"> </w:t>
            </w:r>
            <w:r w:rsidRPr="377B8EDD" w:rsidR="17E130F5">
              <w:rPr>
                <w:sz w:val="20"/>
                <w:szCs w:val="20"/>
              </w:rPr>
              <w:t>activities</w:t>
            </w:r>
            <w:r w:rsidRPr="377B8EDD" w:rsidR="17E130F5">
              <w:rPr>
                <w:sz w:val="20"/>
                <w:szCs w:val="20"/>
              </w:rPr>
              <w:t xml:space="preserve"> and learn about available transportation resources in the region</w:t>
            </w:r>
            <w:r w:rsidRPr="377B8EDD" w:rsidR="17E130F5">
              <w:rPr>
                <w:sz w:val="20"/>
                <w:szCs w:val="20"/>
              </w:rPr>
              <w:t>.</w:t>
            </w:r>
          </w:p>
        </w:tc>
        <w:tc>
          <w:tcPr>
            <w:tcW w:w="1755" w:type="dxa"/>
            <w:tcBorders>
              <w:top w:val="single" w:color="auto" w:sz="4" w:space="0"/>
            </w:tcBorders>
            <w:tcMar/>
          </w:tcPr>
          <w:p w:rsidR="17E130F5" w:rsidP="51940D74" w:rsidRDefault="17E130F5" w14:paraId="263491E2" w14:textId="0BCFEC62">
            <w:pPr>
              <w:rPr>
                <w:sz w:val="20"/>
                <w:szCs w:val="20"/>
              </w:rPr>
            </w:pPr>
            <w:r w:rsidRPr="51940D74" w:rsidR="17E130F5">
              <w:rPr>
                <w:sz w:val="20"/>
                <w:szCs w:val="20"/>
              </w:rPr>
              <w:t>MM</w:t>
            </w:r>
          </w:p>
        </w:tc>
        <w:tc>
          <w:tcPr>
            <w:tcW w:w="1590" w:type="dxa"/>
            <w:tcBorders>
              <w:top w:val="single" w:color="auto" w:sz="4" w:space="0"/>
            </w:tcBorders>
            <w:tcMar/>
          </w:tcPr>
          <w:p w:rsidR="17E130F5" w:rsidP="51940D74" w:rsidRDefault="17E130F5" w14:paraId="2F075E8D" w14:textId="0D126C7D">
            <w:pPr>
              <w:rPr>
                <w:sz w:val="20"/>
                <w:szCs w:val="20"/>
              </w:rPr>
            </w:pPr>
            <w:r w:rsidRPr="51940D74" w:rsidR="17E130F5">
              <w:rPr>
                <w:sz w:val="20"/>
                <w:szCs w:val="20"/>
              </w:rPr>
              <w:t>FY2</w:t>
            </w:r>
            <w:r w:rsidRPr="51940D74" w:rsidR="17E130F5">
              <w:rPr>
                <w:sz w:val="20"/>
                <w:szCs w:val="20"/>
              </w:rPr>
              <w:t>7</w:t>
            </w:r>
            <w:r w:rsidRPr="51940D74" w:rsidR="17E130F5">
              <w:rPr>
                <w:sz w:val="20"/>
                <w:szCs w:val="20"/>
              </w:rPr>
              <w:t>, Q1-Q4</w:t>
            </w:r>
          </w:p>
        </w:tc>
        <w:tc>
          <w:tcPr>
            <w:tcW w:w="3167" w:type="dxa"/>
            <w:vMerge/>
            <w:tcBorders/>
            <w:tcMar/>
          </w:tcPr>
          <w:p w:rsidR="00465E4F" w:rsidP="00FE17B5" w:rsidRDefault="00465E4F" w14:paraId="3EC6B0C3" w14:textId="0E8B56D1">
            <w:pPr>
              <w:pStyle w:val="ListParagraph"/>
              <w:numPr>
                <w:ilvl w:val="0"/>
                <w:numId w:val="36"/>
              </w:numPr>
              <w:ind w:left="180" w:hanging="180"/>
              <w:rPr>
                <w:sz w:val="20"/>
                <w:szCs w:val="20"/>
              </w:rPr>
            </w:pPr>
            <w:r w:rsidRPr="42F44B1C">
              <w:rPr>
                <w:sz w:val="20"/>
                <w:szCs w:val="20"/>
              </w:rPr>
              <w:t># ABLE NH meetings attended</w:t>
            </w:r>
          </w:p>
          <w:p w:rsidRPr="00B55010" w:rsidR="00465E4F" w:rsidP="00FE17B5" w:rsidRDefault="00465E4F" w14:paraId="32241FC9" w14:textId="4A84DA1A">
            <w:pPr>
              <w:pStyle w:val="ListParagraph"/>
              <w:numPr>
                <w:ilvl w:val="0"/>
                <w:numId w:val="36"/>
              </w:numPr>
              <w:ind w:left="180" w:hanging="180"/>
              <w:rPr>
                <w:sz w:val="20"/>
                <w:szCs w:val="20"/>
              </w:rPr>
            </w:pPr>
            <w:r w:rsidRPr="00B55010">
              <w:rPr>
                <w:sz w:val="20"/>
                <w:szCs w:val="20"/>
              </w:rPr>
              <w:t># events and activities targeted to vulnerable populations</w:t>
            </w:r>
          </w:p>
          <w:p w:rsidR="00465E4F" w:rsidP="00FE17B5" w:rsidRDefault="00465E4F" w14:paraId="2AA9C576" w14:textId="084E1959">
            <w:pPr>
              <w:pStyle w:val="ListParagraph"/>
              <w:numPr>
                <w:ilvl w:val="0"/>
                <w:numId w:val="36"/>
              </w:numPr>
              <w:ind w:left="180" w:hanging="180"/>
              <w:rPr>
                <w:i/>
                <w:iCs/>
                <w:sz w:val="20"/>
                <w:szCs w:val="20"/>
              </w:rPr>
            </w:pPr>
            <w:del w:author="Lisa Steadman" w:date="2026-08-20T13:16:00Z" w16du:dateUtc="2026-08-20T17:16:00Z" w:id="91">
              <w:r w:rsidDel="006E5A7E">
                <w:rPr>
                  <w:i/>
                  <w:iCs/>
                  <w:sz w:val="20"/>
                  <w:szCs w:val="20"/>
                </w:rPr>
                <w:lastRenderedPageBreak/>
                <w:delText>ABLE NH</w:delText>
              </w:r>
            </w:del>
            <w:ins w:author="Lisa Steadman" w:date="2026-08-20T13:16:00Z" w16du:dateUtc="2026-08-20T17:16:00Z" w:id="92">
              <w:r>
                <w:rPr>
                  <w:i/>
                  <w:iCs/>
                  <w:sz w:val="20"/>
                  <w:szCs w:val="20"/>
                </w:rPr>
                <w:t xml:space="preserve">Organizations representing vulnerable populations participating in </w:t>
              </w:r>
            </w:ins>
            <w:r>
              <w:rPr>
                <w:i/>
                <w:iCs/>
                <w:sz w:val="20"/>
                <w:szCs w:val="20"/>
              </w:rPr>
              <w:t xml:space="preserve"> </w:t>
            </w:r>
            <w:del w:author="Lisa Steadman" w:date="2026-08-20T13:16:00Z" w16du:dateUtc="2026-08-20T17:16:00Z" w:id="93">
              <w:r w:rsidDel="009B1414">
                <w:rPr>
                  <w:i/>
                  <w:iCs/>
                  <w:sz w:val="20"/>
                  <w:szCs w:val="20"/>
                </w:rPr>
                <w:delText xml:space="preserve">represented on </w:delText>
              </w:r>
            </w:del>
            <w:r>
              <w:rPr>
                <w:i/>
                <w:iCs/>
                <w:sz w:val="20"/>
                <w:szCs w:val="20"/>
              </w:rPr>
              <w:t>MRCC</w:t>
            </w:r>
            <w:ins w:author="Lisa Steadman" w:date="2026-08-20T13:16:00Z" w16du:dateUtc="2026-08-20T17:16:00Z" w:id="94">
              <w:r>
                <w:rPr>
                  <w:i/>
                  <w:iCs/>
                  <w:sz w:val="20"/>
                  <w:szCs w:val="20"/>
                </w:rPr>
                <w:t xml:space="preserve"> meetings</w:t>
              </w:r>
            </w:ins>
          </w:p>
          <w:p w:rsidRPr="00BD7099" w:rsidR="00465E4F" w:rsidP="00FE17B5" w:rsidRDefault="00465E4F" w14:paraId="05BBFB1D" w14:textId="36A31D5A">
            <w:pPr>
              <w:pStyle w:val="ListParagraph"/>
              <w:numPr>
                <w:ilvl w:val="0"/>
                <w:numId w:val="36"/>
              </w:numPr>
              <w:ind w:left="180" w:hanging="180"/>
              <w:rPr>
                <w:i/>
                <w:iCs/>
                <w:sz w:val="20"/>
                <w:szCs w:val="20"/>
              </w:rPr>
            </w:pPr>
            <w:r w:rsidRPr="000218D3">
              <w:rPr>
                <w:i/>
                <w:iCs/>
                <w:sz w:val="20"/>
                <w:szCs w:val="20"/>
              </w:rPr>
              <w:t xml:space="preserve">Data on </w:t>
            </w:r>
            <w:r>
              <w:rPr>
                <w:i/>
                <w:iCs/>
                <w:sz w:val="20"/>
                <w:szCs w:val="20"/>
              </w:rPr>
              <w:t>vulnerable</w:t>
            </w:r>
            <w:r w:rsidRPr="000218D3">
              <w:rPr>
                <w:i/>
                <w:iCs/>
                <w:sz w:val="20"/>
                <w:szCs w:val="20"/>
              </w:rPr>
              <w:t xml:space="preserve"> populations</w:t>
            </w:r>
          </w:p>
          <w:p w:rsidR="00465E4F" w:rsidP="00FE17B5" w:rsidRDefault="00465E4F" w14:paraId="124749A0" w14:textId="77777777">
            <w:pPr>
              <w:pStyle w:val="ListParagraph"/>
              <w:numPr>
                <w:ilvl w:val="0"/>
                <w:numId w:val="43"/>
              </w:numPr>
              <w:ind w:left="162" w:hanging="162"/>
              <w:rPr>
                <w:i/>
                <w:iCs/>
                <w:sz w:val="20"/>
                <w:szCs w:val="20"/>
              </w:rPr>
            </w:pPr>
            <w:r>
              <w:rPr>
                <w:i/>
                <w:iCs/>
                <w:sz w:val="20"/>
                <w:szCs w:val="20"/>
              </w:rPr>
              <w:t>N</w:t>
            </w:r>
            <w:r w:rsidRPr="42F44B1C">
              <w:rPr>
                <w:i/>
                <w:iCs/>
                <w:sz w:val="20"/>
                <w:szCs w:val="20"/>
              </w:rPr>
              <w:t>eeds assessment data</w:t>
            </w:r>
          </w:p>
          <w:p w:rsidRPr="00BD7099" w:rsidR="00465E4F" w:rsidP="00FE17B5" w:rsidRDefault="00465E4F" w14:paraId="4624717B" w14:textId="6CD9AA8D">
            <w:pPr>
              <w:pStyle w:val="ListParagraph"/>
              <w:ind w:left="162"/>
              <w:rPr>
                <w:i/>
                <w:iCs/>
                <w:sz w:val="20"/>
                <w:szCs w:val="20"/>
              </w:rPr>
            </w:pPr>
          </w:p>
        </w:tc>
      </w:tr>
      <w:tr w:rsidRPr="00772250" w:rsidR="00465E4F" w:rsidTr="377B8EDD" w14:paraId="67C1D94D" w14:textId="77777777">
        <w:tc>
          <w:tcPr>
            <w:tcW w:w="7995" w:type="dxa"/>
            <w:tcBorders>
              <w:top w:val="single" w:color="auto" w:sz="4" w:space="0"/>
            </w:tcBorders>
            <w:tcMar/>
          </w:tcPr>
          <w:p w:rsidR="17E130F5" w:rsidP="51940D74" w:rsidRDefault="17E130F5" w14:paraId="07A0A511" w14:textId="3CD2EA9C">
            <w:pPr>
              <w:rPr>
                <w:sz w:val="20"/>
                <w:szCs w:val="20"/>
              </w:rPr>
            </w:pPr>
            <w:r w:rsidRPr="377B8EDD" w:rsidR="7AAEC22A">
              <w:rPr>
                <w:sz w:val="20"/>
                <w:szCs w:val="20"/>
              </w:rPr>
              <w:t>1.</w:t>
            </w:r>
            <w:r w:rsidRPr="377B8EDD" w:rsidR="17E130F5">
              <w:rPr>
                <w:sz w:val="20"/>
                <w:szCs w:val="20"/>
              </w:rPr>
              <w:t>2.</w:t>
            </w:r>
            <w:r w:rsidRPr="377B8EDD" w:rsidR="17E130F5">
              <w:rPr>
                <w:sz w:val="20"/>
                <w:szCs w:val="20"/>
              </w:rPr>
              <w:t>3</w:t>
            </w:r>
            <w:r w:rsidRPr="377B8EDD" w:rsidR="17E130F5">
              <w:rPr>
                <w:sz w:val="20"/>
                <w:szCs w:val="20"/>
              </w:rPr>
              <w:t xml:space="preserve">: Work with MRCC to promote participation of seniors, individuals with disabilities and low-income individuals in </w:t>
            </w:r>
            <w:r w:rsidRPr="377B8EDD" w:rsidR="17E130F5">
              <w:rPr>
                <w:sz w:val="20"/>
                <w:szCs w:val="20"/>
              </w:rPr>
              <w:t>transportation needs assessment</w:t>
            </w:r>
            <w:r w:rsidRPr="377B8EDD" w:rsidR="3C49EB9E">
              <w:rPr>
                <w:sz w:val="20"/>
                <w:szCs w:val="20"/>
              </w:rPr>
              <w:t>s</w:t>
            </w:r>
            <w:r w:rsidRPr="377B8EDD" w:rsidR="17E130F5">
              <w:rPr>
                <w:sz w:val="20"/>
                <w:szCs w:val="20"/>
              </w:rPr>
              <w:t>.</w:t>
            </w:r>
          </w:p>
        </w:tc>
        <w:tc>
          <w:tcPr>
            <w:tcW w:w="1755" w:type="dxa"/>
            <w:tcBorders>
              <w:top w:val="single" w:color="auto" w:sz="4" w:space="0"/>
            </w:tcBorders>
            <w:tcMar/>
          </w:tcPr>
          <w:p w:rsidR="17E130F5" w:rsidP="51940D74" w:rsidRDefault="17E130F5" w14:paraId="664DD677" w14:textId="71D26F69">
            <w:pPr>
              <w:rPr>
                <w:sz w:val="20"/>
                <w:szCs w:val="20"/>
              </w:rPr>
            </w:pPr>
            <w:r w:rsidRPr="51940D74" w:rsidR="17E130F5">
              <w:rPr>
                <w:sz w:val="20"/>
                <w:szCs w:val="20"/>
              </w:rPr>
              <w:t>MM, MRCC</w:t>
            </w:r>
          </w:p>
        </w:tc>
        <w:tc>
          <w:tcPr>
            <w:tcW w:w="1590" w:type="dxa"/>
            <w:tcBorders>
              <w:top w:val="single" w:color="auto" w:sz="4" w:space="0"/>
            </w:tcBorders>
            <w:tcMar/>
          </w:tcPr>
          <w:p w:rsidR="17E130F5" w:rsidP="51940D74" w:rsidRDefault="17E130F5" w14:paraId="03DDB86E" w14:textId="288783A7">
            <w:pPr>
              <w:rPr>
                <w:sz w:val="20"/>
                <w:szCs w:val="20"/>
              </w:rPr>
            </w:pPr>
            <w:r w:rsidRPr="51940D74" w:rsidR="17E130F5">
              <w:rPr>
                <w:sz w:val="20"/>
                <w:szCs w:val="20"/>
              </w:rPr>
              <w:t>FY2</w:t>
            </w:r>
            <w:r w:rsidRPr="51940D74" w:rsidR="17E130F5">
              <w:rPr>
                <w:sz w:val="20"/>
                <w:szCs w:val="20"/>
              </w:rPr>
              <w:t>6</w:t>
            </w:r>
            <w:r w:rsidRPr="51940D74" w:rsidR="17E130F5">
              <w:rPr>
                <w:sz w:val="20"/>
                <w:szCs w:val="20"/>
              </w:rPr>
              <w:t>, Q1-Q2</w:t>
            </w:r>
          </w:p>
        </w:tc>
        <w:tc>
          <w:tcPr>
            <w:tcW w:w="3167" w:type="dxa"/>
            <w:vMerge/>
            <w:tcMar/>
          </w:tcPr>
          <w:p w:rsidRPr="00772250" w:rsidR="00465E4F" w:rsidP="00FE17B5" w:rsidRDefault="00465E4F" w14:paraId="32A464F5" w14:textId="382B27BF">
            <w:pPr>
              <w:pStyle w:val="ListParagraph"/>
              <w:numPr>
                <w:ilvl w:val="0"/>
                <w:numId w:val="43"/>
              </w:numPr>
              <w:ind w:left="162" w:hanging="162"/>
              <w:rPr>
                <w:sz w:val="20"/>
                <w:szCs w:val="20"/>
              </w:rPr>
            </w:pPr>
          </w:p>
        </w:tc>
      </w:tr>
      <w:tr w:rsidRPr="00772250" w:rsidR="00465E4F" w:rsidTr="377B8EDD" w14:paraId="1E38E9C6" w14:textId="77777777">
        <w:tc>
          <w:tcPr>
            <w:tcW w:w="7995" w:type="dxa"/>
            <w:tcBorders>
              <w:top w:val="single" w:color="auto" w:sz="4" w:space="0"/>
            </w:tcBorders>
            <w:tcMar/>
          </w:tcPr>
          <w:p w:rsidR="17E130F5" w:rsidP="51940D74" w:rsidRDefault="17E130F5" w14:paraId="70C6873B" w14:textId="7AAE4030">
            <w:pPr>
              <w:rPr>
                <w:sz w:val="20"/>
                <w:szCs w:val="20"/>
              </w:rPr>
            </w:pPr>
            <w:r w:rsidRPr="377B8EDD" w:rsidR="30EA810D">
              <w:rPr>
                <w:sz w:val="20"/>
                <w:szCs w:val="20"/>
              </w:rPr>
              <w:t>1.</w:t>
            </w:r>
            <w:r w:rsidRPr="377B8EDD" w:rsidR="17E130F5">
              <w:rPr>
                <w:sz w:val="20"/>
                <w:szCs w:val="20"/>
              </w:rPr>
              <w:t xml:space="preserve">2.4: Distribute information to </w:t>
            </w:r>
            <w:r w:rsidRPr="377B8EDD" w:rsidR="17E130F5">
              <w:rPr>
                <w:sz w:val="20"/>
                <w:szCs w:val="20"/>
              </w:rPr>
              <w:t xml:space="preserve">City Express and Friendly Bus riders </w:t>
            </w:r>
            <w:r w:rsidRPr="377B8EDD" w:rsidR="17E130F5">
              <w:rPr>
                <w:sz w:val="20"/>
                <w:szCs w:val="20"/>
              </w:rPr>
              <w:t xml:space="preserve">about the </w:t>
            </w:r>
            <w:r w:rsidRPr="377B8EDD" w:rsidR="17E130F5">
              <w:rPr>
                <w:sz w:val="20"/>
                <w:szCs w:val="20"/>
              </w:rPr>
              <w:t>“</w:t>
            </w:r>
            <w:r w:rsidRPr="377B8EDD" w:rsidR="17E130F5">
              <w:rPr>
                <w:sz w:val="20"/>
                <w:szCs w:val="20"/>
              </w:rPr>
              <w:t>Next</w:t>
            </w:r>
            <w:r w:rsidRPr="377B8EDD" w:rsidR="17E130F5">
              <w:rPr>
                <w:sz w:val="20"/>
                <w:szCs w:val="20"/>
              </w:rPr>
              <w:t>Gen</w:t>
            </w:r>
            <w:r w:rsidRPr="377B8EDD" w:rsidR="17E130F5">
              <w:rPr>
                <w:sz w:val="20"/>
                <w:szCs w:val="20"/>
              </w:rPr>
              <w:t xml:space="preserve"> Transit </w:t>
            </w:r>
            <w:r w:rsidRPr="377B8EDD" w:rsidR="17E130F5">
              <w:rPr>
                <w:sz w:val="20"/>
                <w:szCs w:val="20"/>
              </w:rPr>
              <w:t>Project</w:t>
            </w:r>
            <w:r w:rsidRPr="377B8EDD" w:rsidR="17E130F5">
              <w:rPr>
                <w:sz w:val="20"/>
                <w:szCs w:val="20"/>
              </w:rPr>
              <w:t xml:space="preserve"> </w:t>
            </w:r>
            <w:r w:rsidRPr="377B8EDD" w:rsidR="17E130F5">
              <w:rPr>
                <w:sz w:val="20"/>
                <w:szCs w:val="20"/>
              </w:rPr>
              <w:t xml:space="preserve">and </w:t>
            </w:r>
            <w:r w:rsidRPr="377B8EDD" w:rsidR="17E130F5">
              <w:rPr>
                <w:sz w:val="20"/>
                <w:szCs w:val="20"/>
              </w:rPr>
              <w:t>possible future</w:t>
            </w:r>
            <w:r w:rsidRPr="377B8EDD" w:rsidR="17E130F5">
              <w:rPr>
                <w:sz w:val="20"/>
                <w:szCs w:val="20"/>
              </w:rPr>
              <w:t xml:space="preserve"> </w:t>
            </w:r>
            <w:r w:rsidRPr="377B8EDD" w:rsidR="17E130F5">
              <w:rPr>
                <w:sz w:val="20"/>
                <w:szCs w:val="20"/>
              </w:rPr>
              <w:t xml:space="preserve">transit system </w:t>
            </w:r>
            <w:r w:rsidRPr="377B8EDD" w:rsidR="17E130F5">
              <w:rPr>
                <w:sz w:val="20"/>
                <w:szCs w:val="20"/>
              </w:rPr>
              <w:t>changes</w:t>
            </w:r>
            <w:r w:rsidRPr="377B8EDD" w:rsidR="17E130F5">
              <w:rPr>
                <w:sz w:val="20"/>
                <w:szCs w:val="20"/>
              </w:rPr>
              <w:t xml:space="preserve">. Gather </w:t>
            </w:r>
            <w:r w:rsidRPr="377B8EDD" w:rsidR="17E130F5">
              <w:rPr>
                <w:sz w:val="20"/>
                <w:szCs w:val="20"/>
              </w:rPr>
              <w:t xml:space="preserve">input </w:t>
            </w:r>
            <w:r w:rsidRPr="377B8EDD" w:rsidR="17E130F5">
              <w:rPr>
                <w:sz w:val="20"/>
                <w:szCs w:val="20"/>
              </w:rPr>
              <w:t>on</w:t>
            </w:r>
            <w:r w:rsidRPr="377B8EDD" w:rsidR="17E130F5">
              <w:rPr>
                <w:sz w:val="20"/>
                <w:szCs w:val="20"/>
              </w:rPr>
              <w:t xml:space="preserve"> </w:t>
            </w:r>
            <w:r w:rsidRPr="377B8EDD" w:rsidR="17E130F5">
              <w:rPr>
                <w:sz w:val="20"/>
                <w:szCs w:val="20"/>
              </w:rPr>
              <w:t xml:space="preserve">rider </w:t>
            </w:r>
            <w:r w:rsidRPr="377B8EDD" w:rsidR="17E130F5">
              <w:rPr>
                <w:sz w:val="20"/>
                <w:szCs w:val="20"/>
              </w:rPr>
              <w:t>preferences for future service</w:t>
            </w:r>
            <w:r w:rsidRPr="377B8EDD" w:rsidR="17E130F5">
              <w:rPr>
                <w:sz w:val="20"/>
                <w:szCs w:val="20"/>
              </w:rPr>
              <w:t xml:space="preserve">. </w:t>
            </w:r>
            <w:r w:rsidRPr="377B8EDD" w:rsidR="17E130F5">
              <w:rPr>
                <w:sz w:val="20"/>
                <w:szCs w:val="20"/>
              </w:rPr>
              <w:t xml:space="preserve"> </w:t>
            </w:r>
          </w:p>
        </w:tc>
        <w:tc>
          <w:tcPr>
            <w:tcW w:w="1755" w:type="dxa"/>
            <w:tcBorders>
              <w:top w:val="single" w:color="auto" w:sz="4" w:space="0"/>
            </w:tcBorders>
            <w:tcMar/>
          </w:tcPr>
          <w:p w:rsidR="17E130F5" w:rsidP="51940D74" w:rsidRDefault="17E130F5" w14:paraId="107D2F6A" w14:textId="5BD2E840">
            <w:pPr>
              <w:rPr>
                <w:sz w:val="20"/>
                <w:szCs w:val="20"/>
              </w:rPr>
            </w:pPr>
            <w:r w:rsidRPr="51940D74" w:rsidR="17E130F5">
              <w:rPr>
                <w:sz w:val="20"/>
                <w:szCs w:val="20"/>
              </w:rPr>
              <w:t xml:space="preserve">MM, </w:t>
            </w:r>
            <w:r w:rsidRPr="51940D74" w:rsidR="17E130F5">
              <w:rPr>
                <w:sz w:val="20"/>
                <w:szCs w:val="20"/>
              </w:rPr>
              <w:t>other SWRPC staff</w:t>
            </w:r>
          </w:p>
        </w:tc>
        <w:tc>
          <w:tcPr>
            <w:tcW w:w="1590" w:type="dxa"/>
            <w:tcBorders>
              <w:top w:val="single" w:color="auto" w:sz="4" w:space="0"/>
            </w:tcBorders>
            <w:tcMar/>
          </w:tcPr>
          <w:p w:rsidR="17E130F5" w:rsidP="51940D74" w:rsidRDefault="17E130F5" w14:paraId="75EAE056" w14:textId="0FD84AD4">
            <w:pPr>
              <w:rPr>
                <w:sz w:val="20"/>
                <w:szCs w:val="20"/>
              </w:rPr>
            </w:pPr>
            <w:r w:rsidRPr="51940D74" w:rsidR="17E130F5">
              <w:rPr>
                <w:sz w:val="20"/>
                <w:szCs w:val="20"/>
              </w:rPr>
              <w:t>FY2</w:t>
            </w:r>
            <w:r w:rsidRPr="51940D74" w:rsidR="17E130F5">
              <w:rPr>
                <w:sz w:val="20"/>
                <w:szCs w:val="20"/>
              </w:rPr>
              <w:t>7</w:t>
            </w:r>
            <w:r w:rsidRPr="51940D74" w:rsidR="17E130F5">
              <w:rPr>
                <w:sz w:val="20"/>
                <w:szCs w:val="20"/>
              </w:rPr>
              <w:t>, Q</w:t>
            </w:r>
            <w:r w:rsidRPr="51940D74" w:rsidR="17E130F5">
              <w:rPr>
                <w:sz w:val="20"/>
                <w:szCs w:val="20"/>
              </w:rPr>
              <w:t>3</w:t>
            </w:r>
            <w:r w:rsidRPr="51940D74" w:rsidR="17E130F5">
              <w:rPr>
                <w:sz w:val="20"/>
                <w:szCs w:val="20"/>
              </w:rPr>
              <w:t>-Q</w:t>
            </w:r>
            <w:r w:rsidRPr="51940D74" w:rsidR="17E130F5">
              <w:rPr>
                <w:sz w:val="20"/>
                <w:szCs w:val="20"/>
              </w:rPr>
              <w:t>4</w:t>
            </w:r>
          </w:p>
        </w:tc>
        <w:tc>
          <w:tcPr>
            <w:tcW w:w="3167" w:type="dxa"/>
            <w:vMerge/>
            <w:tcMar/>
          </w:tcPr>
          <w:p w:rsidRPr="00772250" w:rsidR="00465E4F" w:rsidP="00FE17B5" w:rsidRDefault="00465E4F" w14:paraId="619EA550" w14:textId="1D36C507">
            <w:pPr>
              <w:pStyle w:val="ListParagraph"/>
              <w:numPr>
                <w:ilvl w:val="0"/>
                <w:numId w:val="43"/>
              </w:numPr>
              <w:ind w:left="162" w:hanging="162"/>
              <w:rPr>
                <w:sz w:val="20"/>
                <w:szCs w:val="20"/>
              </w:rPr>
            </w:pPr>
          </w:p>
        </w:tc>
      </w:tr>
      <w:tr w:rsidRPr="00772250" w:rsidR="00465E4F" w:rsidTr="377B8EDD" w14:paraId="33B5817B" w14:textId="77777777">
        <w:tc>
          <w:tcPr>
            <w:tcW w:w="7995" w:type="dxa"/>
            <w:tcBorders>
              <w:top w:val="single" w:color="auto" w:sz="4" w:space="0"/>
            </w:tcBorders>
            <w:tcMar/>
          </w:tcPr>
          <w:p w:rsidR="74BB68FC" w:rsidP="51940D74" w:rsidRDefault="74BB68FC" w14:paraId="6C88F959" w14:textId="29F2E16D">
            <w:pPr>
              <w:rPr>
                <w:sz w:val="20"/>
                <w:szCs w:val="20"/>
              </w:rPr>
            </w:pPr>
            <w:r w:rsidRPr="377B8EDD" w:rsidR="084160B3">
              <w:rPr>
                <w:sz w:val="20"/>
                <w:szCs w:val="20"/>
              </w:rPr>
              <w:t>1.</w:t>
            </w:r>
            <w:r w:rsidRPr="377B8EDD" w:rsidR="74BB68FC">
              <w:rPr>
                <w:sz w:val="20"/>
                <w:szCs w:val="20"/>
              </w:rPr>
              <w:t>2</w:t>
            </w:r>
            <w:r w:rsidRPr="377B8EDD" w:rsidR="74BB68FC">
              <w:rPr>
                <w:sz w:val="20"/>
                <w:szCs w:val="20"/>
              </w:rPr>
              <w:t xml:space="preserve">.5: </w:t>
            </w:r>
            <w:r w:rsidRPr="377B8EDD" w:rsidR="17E130F5">
              <w:rPr>
                <w:sz w:val="20"/>
                <w:szCs w:val="20"/>
              </w:rPr>
              <w:t xml:space="preserve">Attend </w:t>
            </w:r>
            <w:r w:rsidRPr="377B8EDD" w:rsidR="17E130F5">
              <w:rPr>
                <w:sz w:val="20"/>
                <w:szCs w:val="20"/>
              </w:rPr>
              <w:t xml:space="preserve">MRCC-affiliated </w:t>
            </w:r>
            <w:r w:rsidRPr="377B8EDD" w:rsidR="17E130F5">
              <w:rPr>
                <w:sz w:val="20"/>
                <w:szCs w:val="20"/>
              </w:rPr>
              <w:t>provider</w:t>
            </w:r>
            <w:r w:rsidRPr="377B8EDD" w:rsidR="17E130F5">
              <w:rPr>
                <w:sz w:val="20"/>
                <w:szCs w:val="20"/>
              </w:rPr>
              <w:t xml:space="preserve"> passenger advisory committees</w:t>
            </w:r>
            <w:r w:rsidRPr="377B8EDD" w:rsidR="2BC7FBFD">
              <w:rPr>
                <w:sz w:val="20"/>
                <w:szCs w:val="20"/>
              </w:rPr>
              <w:t>.</w:t>
            </w:r>
          </w:p>
        </w:tc>
        <w:tc>
          <w:tcPr>
            <w:tcW w:w="1755" w:type="dxa"/>
            <w:tcBorders>
              <w:top w:val="single" w:color="auto" w:sz="4" w:space="0"/>
            </w:tcBorders>
            <w:tcMar/>
          </w:tcPr>
          <w:p w:rsidR="4D5F0916" w:rsidP="51940D74" w:rsidRDefault="4D5F0916" w14:paraId="265C20C6" w14:textId="3378C330">
            <w:pPr>
              <w:rPr>
                <w:sz w:val="20"/>
                <w:szCs w:val="20"/>
              </w:rPr>
            </w:pPr>
            <w:r w:rsidRPr="51940D74" w:rsidR="4D5F0916">
              <w:rPr>
                <w:sz w:val="20"/>
                <w:szCs w:val="20"/>
              </w:rPr>
              <w:t>MM</w:t>
            </w:r>
          </w:p>
        </w:tc>
        <w:tc>
          <w:tcPr>
            <w:tcW w:w="1590" w:type="dxa"/>
            <w:tcBorders>
              <w:top w:val="single" w:color="auto" w:sz="4" w:space="0"/>
            </w:tcBorders>
            <w:tcMar/>
          </w:tcPr>
          <w:p w:rsidR="17E130F5" w:rsidP="51940D74" w:rsidRDefault="17E130F5" w14:paraId="135904F3" w14:textId="00CF33FC">
            <w:pPr>
              <w:rPr>
                <w:sz w:val="20"/>
                <w:szCs w:val="20"/>
              </w:rPr>
            </w:pPr>
            <w:r w:rsidRPr="51940D74" w:rsidR="17E130F5">
              <w:rPr>
                <w:sz w:val="20"/>
                <w:szCs w:val="20"/>
              </w:rPr>
              <w:t>FY2</w:t>
            </w:r>
            <w:r w:rsidRPr="51940D74" w:rsidR="17E130F5">
              <w:rPr>
                <w:sz w:val="20"/>
                <w:szCs w:val="20"/>
              </w:rPr>
              <w:t>7</w:t>
            </w:r>
            <w:r w:rsidRPr="51940D74" w:rsidR="17E130F5">
              <w:rPr>
                <w:sz w:val="20"/>
                <w:szCs w:val="20"/>
              </w:rPr>
              <w:t>, Q1-Q4</w:t>
            </w:r>
          </w:p>
        </w:tc>
        <w:tc>
          <w:tcPr>
            <w:tcW w:w="3167" w:type="dxa"/>
            <w:vMerge/>
            <w:tcMar/>
          </w:tcPr>
          <w:p w:rsidRPr="00772250" w:rsidR="00465E4F" w:rsidP="00FE17B5" w:rsidRDefault="00465E4F" w14:paraId="25E74101" w14:textId="77777777">
            <w:pPr>
              <w:pStyle w:val="ListParagraph"/>
              <w:numPr>
                <w:ilvl w:val="0"/>
                <w:numId w:val="43"/>
              </w:numPr>
              <w:ind w:left="162" w:hanging="162"/>
              <w:rPr>
                <w:sz w:val="20"/>
                <w:szCs w:val="20"/>
              </w:rPr>
            </w:pPr>
          </w:p>
        </w:tc>
      </w:tr>
      <w:tr w:rsidRPr="00772250" w:rsidR="00465E4F" w:rsidTr="377B8EDD" w14:paraId="3A910C8D" w14:textId="77777777">
        <w:trPr>
          <w:trHeight w:val="300"/>
        </w:trPr>
        <w:tc>
          <w:tcPr>
            <w:tcW w:w="7995" w:type="dxa"/>
            <w:tcBorders>
              <w:top w:val="single" w:color="auto" w:sz="4" w:space="0"/>
            </w:tcBorders>
            <w:tcMar/>
          </w:tcPr>
          <w:p w:rsidR="3F96DA6C" w:rsidP="51940D74" w:rsidRDefault="3F96DA6C" w14:paraId="0AC784A8" w14:textId="0C975468">
            <w:pPr>
              <w:rPr>
                <w:sz w:val="20"/>
                <w:szCs w:val="20"/>
              </w:rPr>
            </w:pPr>
            <w:r w:rsidRPr="377B8EDD" w:rsidR="4ECFB5C0">
              <w:rPr>
                <w:sz w:val="20"/>
                <w:szCs w:val="20"/>
              </w:rPr>
              <w:t>1,</w:t>
            </w:r>
            <w:r w:rsidRPr="377B8EDD" w:rsidR="3F96DA6C">
              <w:rPr>
                <w:sz w:val="20"/>
                <w:szCs w:val="20"/>
              </w:rPr>
              <w:t>2</w:t>
            </w:r>
            <w:r w:rsidRPr="377B8EDD" w:rsidR="3F96DA6C">
              <w:rPr>
                <w:sz w:val="20"/>
                <w:szCs w:val="20"/>
              </w:rPr>
              <w:t xml:space="preserve">.6: </w:t>
            </w:r>
            <w:r w:rsidRPr="377B8EDD" w:rsidR="17E130F5">
              <w:rPr>
                <w:sz w:val="20"/>
                <w:szCs w:val="20"/>
              </w:rPr>
              <w:t xml:space="preserve">Cultivate relationships with </w:t>
            </w:r>
            <w:r w:rsidRPr="377B8EDD" w:rsidR="17E130F5">
              <w:rPr>
                <w:sz w:val="20"/>
                <w:szCs w:val="20"/>
              </w:rPr>
              <w:t>human services organizations that serve vulnerable populations</w:t>
            </w:r>
            <w:r w:rsidRPr="377B8EDD" w:rsidR="17E130F5">
              <w:rPr>
                <w:sz w:val="20"/>
                <w:szCs w:val="20"/>
              </w:rPr>
              <w:t xml:space="preserve"> by attending relevant networking groups such as Community Network Team,</w:t>
            </w:r>
            <w:r w:rsidRPr="377B8EDD" w:rsidR="17E130F5">
              <w:rPr>
                <w:sz w:val="20"/>
                <w:szCs w:val="20"/>
              </w:rPr>
              <w:t xml:space="preserve"> Monadnock Interagency Alliance, Healthy Monadnock Alliance, </w:t>
            </w:r>
            <w:r w:rsidRPr="377B8EDD" w:rsidR="17E130F5">
              <w:rPr>
                <w:sz w:val="20"/>
                <w:szCs w:val="20"/>
              </w:rPr>
              <w:t>and potentially Leadership Monadnock</w:t>
            </w:r>
            <w:r w:rsidRPr="377B8EDD" w:rsidR="1A0A7B18">
              <w:rPr>
                <w:sz w:val="20"/>
                <w:szCs w:val="20"/>
              </w:rPr>
              <w:t>.</w:t>
            </w:r>
          </w:p>
        </w:tc>
        <w:tc>
          <w:tcPr>
            <w:tcW w:w="1755" w:type="dxa"/>
            <w:tcBorders>
              <w:top w:val="single" w:color="auto" w:sz="4" w:space="0"/>
            </w:tcBorders>
            <w:tcMar/>
          </w:tcPr>
          <w:p w:rsidR="4D5F0916" w:rsidP="51940D74" w:rsidRDefault="4D5F0916" w14:paraId="7AD2C9AC" w14:textId="6399EBBC">
            <w:pPr>
              <w:rPr>
                <w:sz w:val="20"/>
                <w:szCs w:val="20"/>
              </w:rPr>
            </w:pPr>
            <w:r w:rsidRPr="51940D74" w:rsidR="4D5F0916">
              <w:rPr>
                <w:sz w:val="20"/>
                <w:szCs w:val="20"/>
              </w:rPr>
              <w:t>MM</w:t>
            </w:r>
          </w:p>
        </w:tc>
        <w:tc>
          <w:tcPr>
            <w:tcW w:w="1590" w:type="dxa"/>
            <w:tcBorders>
              <w:top w:val="single" w:color="auto" w:sz="4" w:space="0"/>
            </w:tcBorders>
            <w:tcMar/>
          </w:tcPr>
          <w:p w:rsidR="17E130F5" w:rsidP="51940D74" w:rsidRDefault="17E130F5" w14:paraId="7C2677AB" w14:textId="6ABA1847">
            <w:pPr>
              <w:rPr>
                <w:sz w:val="20"/>
                <w:szCs w:val="20"/>
              </w:rPr>
            </w:pPr>
            <w:r w:rsidRPr="51940D74" w:rsidR="17E130F5">
              <w:rPr>
                <w:sz w:val="20"/>
                <w:szCs w:val="20"/>
              </w:rPr>
              <w:t>FY2</w:t>
            </w:r>
            <w:r w:rsidRPr="51940D74" w:rsidR="17E130F5">
              <w:rPr>
                <w:sz w:val="20"/>
                <w:szCs w:val="20"/>
              </w:rPr>
              <w:t>7</w:t>
            </w:r>
            <w:r w:rsidRPr="51940D74" w:rsidR="17E130F5">
              <w:rPr>
                <w:sz w:val="20"/>
                <w:szCs w:val="20"/>
              </w:rPr>
              <w:t>, Q1-Q4</w:t>
            </w:r>
          </w:p>
        </w:tc>
        <w:tc>
          <w:tcPr>
            <w:tcW w:w="3167" w:type="dxa"/>
            <w:vMerge/>
            <w:tcMar/>
          </w:tcPr>
          <w:p w:rsidRPr="00772250" w:rsidR="00465E4F" w:rsidP="00FE17B5" w:rsidRDefault="00465E4F" w14:paraId="35EF5B5F" w14:textId="77777777">
            <w:pPr>
              <w:pStyle w:val="ListParagraph"/>
              <w:numPr>
                <w:ilvl w:val="0"/>
                <w:numId w:val="43"/>
              </w:numPr>
              <w:ind w:left="162" w:hanging="162"/>
              <w:rPr>
                <w:ins w:author="Lisa Steadman" w:date="2026-08-20T13:11:00Z" w16du:dateUtc="2026-08-20T17:11:00Z" w:id="119"/>
                <w:sz w:val="20"/>
                <w:szCs w:val="20"/>
              </w:rPr>
            </w:pPr>
          </w:p>
        </w:tc>
      </w:tr>
      <w:tr w:rsidRPr="00772250" w:rsidR="00465E4F" w:rsidTr="377B8EDD" w14:paraId="5B03756B" w14:textId="77777777">
        <w:trPr>
          <w:trHeight w:val="300"/>
        </w:trPr>
        <w:tc>
          <w:tcPr>
            <w:tcW w:w="7995" w:type="dxa"/>
            <w:tcBorders>
              <w:top w:val="single" w:color="auto" w:sz="4" w:space="0"/>
            </w:tcBorders>
            <w:tcMar/>
          </w:tcPr>
          <w:p w:rsidR="6D5A0EF8" w:rsidP="51940D74" w:rsidRDefault="6D5A0EF8" w14:paraId="1F391AE4" w14:textId="3F3DCC0B">
            <w:pPr>
              <w:rPr>
                <w:sz w:val="20"/>
                <w:szCs w:val="20"/>
              </w:rPr>
            </w:pPr>
            <w:r w:rsidRPr="377B8EDD" w:rsidR="4A6B743F">
              <w:rPr>
                <w:sz w:val="20"/>
                <w:szCs w:val="20"/>
              </w:rPr>
              <w:t>1.</w:t>
            </w:r>
            <w:r w:rsidRPr="377B8EDD" w:rsidR="6D5A0EF8">
              <w:rPr>
                <w:sz w:val="20"/>
                <w:szCs w:val="20"/>
              </w:rPr>
              <w:t xml:space="preserve">2.7: </w:t>
            </w:r>
            <w:r w:rsidRPr="377B8EDD" w:rsidR="17E130F5">
              <w:rPr>
                <w:sz w:val="20"/>
                <w:szCs w:val="20"/>
              </w:rPr>
              <w:t>Promote the provision of Transportation Security Index Surveys</w:t>
            </w:r>
            <w:r w:rsidRPr="377B8EDD" w:rsidR="42D54EEC">
              <w:rPr>
                <w:sz w:val="20"/>
                <w:szCs w:val="20"/>
              </w:rPr>
              <w:t>.</w:t>
            </w:r>
          </w:p>
        </w:tc>
        <w:tc>
          <w:tcPr>
            <w:tcW w:w="1755" w:type="dxa"/>
            <w:tcBorders>
              <w:top w:val="single" w:color="auto" w:sz="4" w:space="0"/>
            </w:tcBorders>
            <w:tcMar/>
          </w:tcPr>
          <w:p w:rsidR="4D5F0916" w:rsidP="51940D74" w:rsidRDefault="4D5F0916" w14:paraId="78BB9EEE" w14:textId="5B4E571A">
            <w:pPr>
              <w:rPr>
                <w:sz w:val="20"/>
                <w:szCs w:val="20"/>
              </w:rPr>
            </w:pPr>
            <w:r w:rsidRPr="51940D74" w:rsidR="4D5F0916">
              <w:rPr>
                <w:sz w:val="20"/>
                <w:szCs w:val="20"/>
              </w:rPr>
              <w:t>MM</w:t>
            </w:r>
          </w:p>
        </w:tc>
        <w:tc>
          <w:tcPr>
            <w:tcW w:w="1590" w:type="dxa"/>
            <w:tcBorders>
              <w:top w:val="single" w:color="auto" w:sz="4" w:space="0"/>
            </w:tcBorders>
            <w:tcMar/>
          </w:tcPr>
          <w:p w:rsidR="17E130F5" w:rsidP="51940D74" w:rsidRDefault="17E130F5" w14:paraId="47EE65C6" w14:textId="546CFA77">
            <w:pPr>
              <w:rPr>
                <w:sz w:val="20"/>
                <w:szCs w:val="20"/>
              </w:rPr>
            </w:pPr>
            <w:r w:rsidRPr="51940D74" w:rsidR="17E130F5">
              <w:rPr>
                <w:sz w:val="20"/>
                <w:szCs w:val="20"/>
              </w:rPr>
              <w:t>FY2</w:t>
            </w:r>
            <w:r w:rsidRPr="51940D74" w:rsidR="17E130F5">
              <w:rPr>
                <w:sz w:val="20"/>
                <w:szCs w:val="20"/>
              </w:rPr>
              <w:t>7</w:t>
            </w:r>
            <w:r w:rsidRPr="51940D74" w:rsidR="17E130F5">
              <w:rPr>
                <w:sz w:val="20"/>
                <w:szCs w:val="20"/>
              </w:rPr>
              <w:t>, Q1-Q4</w:t>
            </w:r>
          </w:p>
        </w:tc>
        <w:tc>
          <w:tcPr>
            <w:tcW w:w="3167" w:type="dxa"/>
            <w:vMerge/>
            <w:tcMar/>
          </w:tcPr>
          <w:p w:rsidRPr="00772250" w:rsidR="00465E4F" w:rsidP="00FE17B5" w:rsidRDefault="00465E4F" w14:paraId="5F9B11B7" w14:textId="77777777">
            <w:pPr>
              <w:pStyle w:val="ListParagraph"/>
              <w:numPr>
                <w:ilvl w:val="0"/>
                <w:numId w:val="43"/>
              </w:numPr>
              <w:ind w:left="162" w:hanging="162"/>
              <w:rPr>
                <w:ins w:author="Lisa Steadman" w:date="2026-08-20T13:12:00Z" w16du:dateUtc="2026-08-20T17:12:00Z" w:id="131"/>
                <w:sz w:val="20"/>
                <w:szCs w:val="20"/>
              </w:rPr>
            </w:pPr>
          </w:p>
        </w:tc>
      </w:tr>
      <w:tr w:rsidRPr="00772250" w:rsidR="00465E4F" w:rsidTr="377B8EDD" w14:paraId="3A5C20C3" w14:textId="77777777">
        <w:trPr>
          <w:trHeight w:val="300"/>
        </w:trPr>
        <w:tc>
          <w:tcPr>
            <w:tcW w:w="7995" w:type="dxa"/>
            <w:tcBorders>
              <w:top w:val="single" w:color="auto" w:sz="4" w:space="0"/>
            </w:tcBorders>
            <w:tcMar/>
          </w:tcPr>
          <w:p w:rsidR="3898A254" w:rsidP="51940D74" w:rsidRDefault="3898A254" w14:paraId="268A94EB" w14:textId="4D1CDBB3">
            <w:pPr>
              <w:rPr>
                <w:sz w:val="20"/>
                <w:szCs w:val="20"/>
              </w:rPr>
            </w:pPr>
            <w:r w:rsidRPr="377B8EDD" w:rsidR="0B895135">
              <w:rPr>
                <w:sz w:val="20"/>
                <w:szCs w:val="20"/>
              </w:rPr>
              <w:t>1.</w:t>
            </w:r>
            <w:r w:rsidRPr="377B8EDD" w:rsidR="3898A254">
              <w:rPr>
                <w:sz w:val="20"/>
                <w:szCs w:val="20"/>
              </w:rPr>
              <w:t xml:space="preserve">2.8: </w:t>
            </w:r>
            <w:r w:rsidRPr="377B8EDD" w:rsidR="3B239D40">
              <w:rPr>
                <w:sz w:val="20"/>
                <w:szCs w:val="20"/>
              </w:rPr>
              <w:t>Promote</w:t>
            </w:r>
            <w:r w:rsidRPr="377B8EDD" w:rsidR="17E130F5">
              <w:rPr>
                <w:sz w:val="20"/>
                <w:szCs w:val="20"/>
              </w:rPr>
              <w:t xml:space="preserve"> </w:t>
            </w:r>
            <w:r w:rsidRPr="377B8EDD" w:rsidR="17E130F5">
              <w:rPr>
                <w:sz w:val="20"/>
                <w:szCs w:val="20"/>
              </w:rPr>
              <w:t>c</w:t>
            </w:r>
            <w:r w:rsidRPr="377B8EDD" w:rsidR="17E130F5">
              <w:rPr>
                <w:sz w:val="20"/>
                <w:szCs w:val="20"/>
              </w:rPr>
              <w:t xml:space="preserve">ommunity </w:t>
            </w:r>
            <w:r w:rsidRPr="377B8EDD" w:rsidR="17E130F5">
              <w:rPr>
                <w:sz w:val="20"/>
                <w:szCs w:val="20"/>
              </w:rPr>
              <w:t>t</w:t>
            </w:r>
            <w:r w:rsidRPr="377B8EDD" w:rsidR="17E130F5">
              <w:rPr>
                <w:sz w:val="20"/>
                <w:szCs w:val="20"/>
              </w:rPr>
              <w:t xml:space="preserve">ransportation </w:t>
            </w:r>
            <w:r w:rsidRPr="377B8EDD" w:rsidR="17E130F5">
              <w:rPr>
                <w:sz w:val="20"/>
                <w:szCs w:val="20"/>
              </w:rPr>
              <w:t>n</w:t>
            </w:r>
            <w:r w:rsidRPr="377B8EDD" w:rsidR="17E130F5">
              <w:rPr>
                <w:sz w:val="20"/>
                <w:szCs w:val="20"/>
              </w:rPr>
              <w:t xml:space="preserve">eeds </w:t>
            </w:r>
            <w:r w:rsidRPr="377B8EDD" w:rsidR="17E130F5">
              <w:rPr>
                <w:sz w:val="20"/>
                <w:szCs w:val="20"/>
              </w:rPr>
              <w:t>gathering activities such as listening sessions</w:t>
            </w:r>
            <w:r w:rsidRPr="377B8EDD" w:rsidR="51FBD06B">
              <w:rPr>
                <w:sz w:val="20"/>
                <w:szCs w:val="20"/>
              </w:rPr>
              <w:t>, SWOT analyses,</w:t>
            </w:r>
            <w:r w:rsidRPr="377B8EDD" w:rsidR="17E130F5">
              <w:rPr>
                <w:sz w:val="20"/>
                <w:szCs w:val="20"/>
              </w:rPr>
              <w:t xml:space="preserve"> and</w:t>
            </w:r>
            <w:r w:rsidRPr="377B8EDD" w:rsidR="17E130F5">
              <w:rPr>
                <w:sz w:val="20"/>
                <w:szCs w:val="20"/>
              </w:rPr>
              <w:t xml:space="preserve"> surveys</w:t>
            </w:r>
            <w:r w:rsidRPr="377B8EDD" w:rsidR="5C6134B3">
              <w:rPr>
                <w:sz w:val="20"/>
                <w:szCs w:val="20"/>
              </w:rPr>
              <w:t>.</w:t>
            </w:r>
          </w:p>
        </w:tc>
        <w:tc>
          <w:tcPr>
            <w:tcW w:w="1755" w:type="dxa"/>
            <w:tcBorders>
              <w:top w:val="single" w:color="auto" w:sz="4" w:space="0"/>
            </w:tcBorders>
            <w:tcMar/>
          </w:tcPr>
          <w:p w:rsidR="4D5F0916" w:rsidP="51940D74" w:rsidRDefault="4D5F0916" w14:paraId="683D2B7B" w14:textId="250DADC0">
            <w:pPr>
              <w:rPr>
                <w:sz w:val="20"/>
                <w:szCs w:val="20"/>
              </w:rPr>
            </w:pPr>
            <w:r w:rsidRPr="51940D74" w:rsidR="4D5F0916">
              <w:rPr>
                <w:sz w:val="20"/>
                <w:szCs w:val="20"/>
              </w:rPr>
              <w:t>MM</w:t>
            </w:r>
          </w:p>
        </w:tc>
        <w:tc>
          <w:tcPr>
            <w:tcW w:w="1590" w:type="dxa"/>
            <w:tcBorders>
              <w:top w:val="single" w:color="auto" w:sz="4" w:space="0"/>
            </w:tcBorders>
            <w:tcMar/>
          </w:tcPr>
          <w:p w:rsidR="17E130F5" w:rsidP="51940D74" w:rsidRDefault="17E130F5" w14:paraId="4F218EA3" w14:textId="789AE94F">
            <w:pPr>
              <w:rPr>
                <w:sz w:val="20"/>
                <w:szCs w:val="20"/>
              </w:rPr>
            </w:pPr>
            <w:r w:rsidRPr="51940D74" w:rsidR="17E130F5">
              <w:rPr>
                <w:sz w:val="20"/>
                <w:szCs w:val="20"/>
              </w:rPr>
              <w:t>FY2</w:t>
            </w:r>
            <w:r w:rsidRPr="51940D74" w:rsidR="17E130F5">
              <w:rPr>
                <w:sz w:val="20"/>
                <w:szCs w:val="20"/>
              </w:rPr>
              <w:t>7</w:t>
            </w:r>
            <w:r w:rsidRPr="51940D74" w:rsidR="17E130F5">
              <w:rPr>
                <w:sz w:val="20"/>
                <w:szCs w:val="20"/>
              </w:rPr>
              <w:t>, Q1-Q4</w:t>
            </w:r>
          </w:p>
        </w:tc>
        <w:tc>
          <w:tcPr>
            <w:tcW w:w="3167" w:type="dxa"/>
            <w:vMerge/>
            <w:tcMar/>
          </w:tcPr>
          <w:p w:rsidRPr="00772250" w:rsidR="00465E4F" w:rsidP="00FE17B5" w:rsidRDefault="00465E4F" w14:paraId="016C7F4B" w14:textId="77777777">
            <w:pPr>
              <w:pStyle w:val="ListParagraph"/>
              <w:numPr>
                <w:ilvl w:val="0"/>
                <w:numId w:val="43"/>
              </w:numPr>
              <w:ind w:left="162" w:hanging="162"/>
              <w:rPr>
                <w:ins w:author="Lisa Steadman" w:date="2026-08-20T13:17:00Z" w16du:dateUtc="2026-08-20T17:17:00Z" w:id="139"/>
                <w:sz w:val="20"/>
                <w:szCs w:val="20"/>
              </w:rPr>
            </w:pPr>
          </w:p>
        </w:tc>
      </w:tr>
      <w:tr w:rsidRPr="00772250" w:rsidR="00465E4F" w:rsidTr="377B8EDD" w14:paraId="64961F3E" w14:textId="77777777">
        <w:trPr>
          <w:trHeight w:val="300"/>
        </w:trPr>
        <w:tc>
          <w:tcPr>
            <w:tcW w:w="7995" w:type="dxa"/>
            <w:tcBorders>
              <w:top w:val="single" w:color="auto" w:sz="4" w:space="0"/>
              <w:bottom w:val="double" w:color="000000" w:themeColor="text1" w:sz="4"/>
            </w:tcBorders>
            <w:tcMar/>
          </w:tcPr>
          <w:p w:rsidR="5500C315" w:rsidP="51940D74" w:rsidRDefault="5500C315" w14:paraId="4DDCECB7" w14:textId="60D0051F">
            <w:pPr>
              <w:rPr>
                <w:sz w:val="20"/>
                <w:szCs w:val="20"/>
              </w:rPr>
            </w:pPr>
            <w:r w:rsidRPr="377B8EDD" w:rsidR="63FE2BE1">
              <w:rPr>
                <w:sz w:val="20"/>
                <w:szCs w:val="20"/>
              </w:rPr>
              <w:t>1.</w:t>
            </w:r>
            <w:r w:rsidRPr="377B8EDD" w:rsidR="5500C315">
              <w:rPr>
                <w:sz w:val="20"/>
                <w:szCs w:val="20"/>
              </w:rPr>
              <w:t xml:space="preserve">2.9: </w:t>
            </w:r>
            <w:r w:rsidRPr="377B8EDD" w:rsidR="4D5F0916">
              <w:rPr>
                <w:sz w:val="20"/>
                <w:szCs w:val="20"/>
              </w:rPr>
              <w:t>Maintain</w:t>
            </w:r>
            <w:r w:rsidRPr="377B8EDD" w:rsidR="4D5F0916">
              <w:rPr>
                <w:sz w:val="20"/>
                <w:szCs w:val="20"/>
              </w:rPr>
              <w:t xml:space="preserve"> an awareness of and support activities aimed at improving</w:t>
            </w:r>
            <w:r w:rsidRPr="377B8EDD" w:rsidR="4D5F0916">
              <w:rPr>
                <w:sz w:val="20"/>
                <w:szCs w:val="20"/>
              </w:rPr>
              <w:t xml:space="preserve"> </w:t>
            </w:r>
            <w:r w:rsidRPr="377B8EDD" w:rsidR="4D5F0916">
              <w:rPr>
                <w:sz w:val="20"/>
                <w:szCs w:val="20"/>
              </w:rPr>
              <w:t xml:space="preserve">pedestrian, </w:t>
            </w:r>
            <w:r w:rsidRPr="377B8EDD" w:rsidR="4D5F0916">
              <w:rPr>
                <w:sz w:val="20"/>
                <w:szCs w:val="20"/>
              </w:rPr>
              <w:t xml:space="preserve">bicycle, e-mobility options, </w:t>
            </w:r>
            <w:r w:rsidRPr="377B8EDD" w:rsidR="4D5F0916">
              <w:rPr>
                <w:sz w:val="20"/>
                <w:szCs w:val="20"/>
              </w:rPr>
              <w:t>and shared mobility options in the Monadnock Region</w:t>
            </w:r>
          </w:p>
        </w:tc>
        <w:tc>
          <w:tcPr>
            <w:tcW w:w="1755" w:type="dxa"/>
            <w:tcBorders>
              <w:top w:val="single" w:color="auto" w:sz="4" w:space="0"/>
              <w:bottom w:val="double" w:color="000000" w:themeColor="text1" w:sz="4"/>
            </w:tcBorders>
            <w:tcMar/>
          </w:tcPr>
          <w:p w:rsidR="4D5F0916" w:rsidP="51940D74" w:rsidRDefault="4D5F0916" w14:paraId="351E0C5E" w14:textId="71EE21F1">
            <w:pPr>
              <w:rPr>
                <w:sz w:val="20"/>
                <w:szCs w:val="20"/>
              </w:rPr>
            </w:pPr>
            <w:r w:rsidRPr="51940D74" w:rsidR="4D5F0916">
              <w:rPr>
                <w:sz w:val="20"/>
                <w:szCs w:val="20"/>
              </w:rPr>
              <w:t>MM</w:t>
            </w:r>
          </w:p>
        </w:tc>
        <w:tc>
          <w:tcPr>
            <w:tcW w:w="1590" w:type="dxa"/>
            <w:tcBorders>
              <w:top w:val="single" w:color="auto" w:sz="4" w:space="0"/>
              <w:bottom w:val="double" w:color="000000" w:themeColor="text1" w:sz="4"/>
            </w:tcBorders>
            <w:tcMar/>
          </w:tcPr>
          <w:p w:rsidR="4D5F0916" w:rsidP="51940D74" w:rsidRDefault="4D5F0916" w14:paraId="78E9145F" w14:textId="06668E93">
            <w:pPr>
              <w:rPr>
                <w:sz w:val="20"/>
                <w:szCs w:val="20"/>
              </w:rPr>
            </w:pPr>
            <w:r w:rsidRPr="51940D74" w:rsidR="4D5F0916">
              <w:rPr>
                <w:sz w:val="20"/>
                <w:szCs w:val="20"/>
              </w:rPr>
              <w:t>FY2</w:t>
            </w:r>
            <w:r w:rsidRPr="51940D74" w:rsidR="4D5F0916">
              <w:rPr>
                <w:sz w:val="20"/>
                <w:szCs w:val="20"/>
              </w:rPr>
              <w:t>7</w:t>
            </w:r>
            <w:r w:rsidRPr="51940D74" w:rsidR="4D5F0916">
              <w:rPr>
                <w:sz w:val="20"/>
                <w:szCs w:val="20"/>
              </w:rPr>
              <w:t>, Q1-Q4</w:t>
            </w:r>
          </w:p>
        </w:tc>
        <w:tc>
          <w:tcPr>
            <w:tcW w:w="3167" w:type="dxa"/>
            <w:vMerge/>
            <w:tcMar/>
          </w:tcPr>
          <w:p w:rsidRPr="00772250" w:rsidR="00465E4F" w:rsidP="00FE17B5" w:rsidRDefault="00465E4F" w14:paraId="345CBB9C" w14:textId="77777777">
            <w:pPr>
              <w:pStyle w:val="ListParagraph"/>
              <w:numPr>
                <w:ilvl w:val="0"/>
                <w:numId w:val="43"/>
              </w:numPr>
              <w:ind w:left="162" w:hanging="162"/>
              <w:rPr>
                <w:ins w:author="Lisa Steadman" w:date="2026-08-20T13:17:00Z" w16du:dateUtc="2026-08-20T17:17:00Z" w:id="156"/>
                <w:sz w:val="20"/>
                <w:szCs w:val="20"/>
              </w:rPr>
            </w:pPr>
          </w:p>
        </w:tc>
      </w:tr>
      <w:tr w:rsidR="51940D74" w:rsidTr="377B8EDD" w14:paraId="29E92DEF">
        <w:trPr>
          <w:trHeight w:val="345"/>
        </w:trPr>
        <w:tc>
          <w:tcPr>
            <w:tcW w:w="14507" w:type="dxa"/>
            <w:gridSpan w:val="4"/>
            <w:tcBorders>
              <w:top w:val="double" w:color="000000" w:themeColor="text1" w:sz="4" w:space="0"/>
              <w:left w:val="double" w:color="000000" w:themeColor="text1" w:sz="4"/>
              <w:bottom w:val="double" w:color="000000" w:themeColor="text1" w:sz="4"/>
              <w:right w:val="double" w:color="000000" w:themeColor="text1" w:sz="4"/>
            </w:tcBorders>
            <w:shd w:val="clear" w:color="auto" w:fill="92CDDC" w:themeFill="accent5" w:themeFillTint="99"/>
            <w:tcMar/>
          </w:tcPr>
          <w:p w:rsidR="51940D74" w:rsidP="377B8EDD" w:rsidRDefault="51940D74" w14:paraId="366260F0" w14:textId="26862970">
            <w:pPr>
              <w:rPr>
                <w:sz w:val="20"/>
                <w:szCs w:val="20"/>
              </w:rPr>
            </w:pPr>
            <w:r w:rsidRPr="377B8EDD" w:rsidR="40D9B64F">
              <w:rPr>
                <w:sz w:val="20"/>
                <w:szCs w:val="20"/>
              </w:rPr>
              <w:t>Objective 3: Conduct outreach activities to educate groups and individuals on how to access and use the transportation network/services.</w:t>
            </w:r>
          </w:p>
        </w:tc>
      </w:tr>
      <w:tr w:rsidRPr="00772250" w:rsidR="003165A4" w:rsidTr="377B8EDD" w14:paraId="1DE1776F" w14:textId="77777777">
        <w:tc>
          <w:tcPr>
            <w:tcW w:w="7995" w:type="dxa"/>
            <w:tcBorders>
              <w:top w:val="double" w:color="000000" w:themeColor="text1" w:sz="4" w:space="0"/>
              <w:left w:val="double" w:color="000000" w:themeColor="text1" w:sz="4"/>
              <w:bottom w:val="double" w:color="000000" w:themeColor="text1" w:sz="4"/>
              <w:right w:val="double" w:color="000000" w:themeColor="text1" w:sz="4"/>
            </w:tcBorders>
            <w:shd w:val="clear" w:color="auto" w:fill="92CDDC" w:themeFill="accent5" w:themeFillTint="99"/>
            <w:tcMar/>
          </w:tcPr>
          <w:p w:rsidR="377B8EDD" w:rsidP="377B8EDD" w:rsidRDefault="377B8EDD" w14:paraId="1242133B" w14:textId="7423570C">
            <w:pPr>
              <w:rPr>
                <w:sz w:val="20"/>
                <w:szCs w:val="20"/>
              </w:rPr>
            </w:pPr>
            <w:r w:rsidRPr="377B8EDD" w:rsidR="377B8EDD">
              <w:rPr>
                <w:sz w:val="20"/>
                <w:szCs w:val="20"/>
              </w:rPr>
              <w:t>Activities</w:t>
            </w:r>
          </w:p>
        </w:tc>
        <w:tc>
          <w:tcPr>
            <w:tcW w:w="1755" w:type="dxa"/>
            <w:tcBorders>
              <w:top w:val="double" w:color="000000" w:themeColor="text1" w:sz="4" w:space="0"/>
              <w:left w:val="double" w:color="000000" w:themeColor="text1" w:sz="4"/>
              <w:bottom w:val="double" w:color="000000" w:themeColor="text1" w:sz="4"/>
              <w:right w:val="double" w:color="000000" w:themeColor="text1" w:sz="4"/>
            </w:tcBorders>
            <w:shd w:val="clear" w:color="auto" w:fill="92CDDC" w:themeFill="accent5" w:themeFillTint="99"/>
            <w:tcMar/>
          </w:tcPr>
          <w:p w:rsidR="377B8EDD" w:rsidP="377B8EDD" w:rsidRDefault="377B8EDD" w14:paraId="0BEB1408">
            <w:pPr>
              <w:rPr>
                <w:sz w:val="20"/>
                <w:szCs w:val="20"/>
              </w:rPr>
            </w:pPr>
            <w:r w:rsidRPr="377B8EDD" w:rsidR="377B8EDD">
              <w:rPr>
                <w:sz w:val="20"/>
                <w:szCs w:val="20"/>
              </w:rPr>
              <w:t>Who</w:t>
            </w:r>
          </w:p>
        </w:tc>
        <w:tc>
          <w:tcPr>
            <w:tcW w:w="1590" w:type="dxa"/>
            <w:tcBorders>
              <w:top w:val="double" w:color="000000" w:themeColor="text1" w:sz="4" w:space="0"/>
              <w:left w:val="double" w:color="000000" w:themeColor="text1" w:sz="4"/>
              <w:bottom w:val="double" w:color="000000" w:themeColor="text1" w:sz="4"/>
              <w:right w:val="double" w:color="000000" w:themeColor="text1" w:sz="4"/>
            </w:tcBorders>
            <w:shd w:val="clear" w:color="auto" w:fill="92CDDC" w:themeFill="accent5" w:themeFillTint="99"/>
            <w:tcMar/>
          </w:tcPr>
          <w:p w:rsidR="377B8EDD" w:rsidP="377B8EDD" w:rsidRDefault="377B8EDD" w14:paraId="6C8A8953">
            <w:pPr>
              <w:rPr>
                <w:sz w:val="20"/>
                <w:szCs w:val="20"/>
              </w:rPr>
            </w:pPr>
            <w:r w:rsidRPr="377B8EDD" w:rsidR="377B8EDD">
              <w:rPr>
                <w:sz w:val="20"/>
                <w:szCs w:val="20"/>
              </w:rPr>
              <w:t>Timeframe</w:t>
            </w:r>
          </w:p>
        </w:tc>
        <w:tc>
          <w:tcPr>
            <w:tcW w:w="3167" w:type="dxa"/>
            <w:tcBorders>
              <w:top w:val="double" w:color="000000" w:themeColor="text1" w:sz="4" w:space="0"/>
              <w:left w:val="double" w:color="000000" w:themeColor="text1" w:sz="4"/>
              <w:bottom w:val="double" w:color="000000" w:themeColor="text1" w:sz="4"/>
              <w:right w:val="double" w:color="000000" w:themeColor="text1" w:sz="4"/>
            </w:tcBorders>
            <w:shd w:val="clear" w:color="auto" w:fill="92CDDC" w:themeFill="accent5" w:themeFillTint="99"/>
            <w:tcMar/>
          </w:tcPr>
          <w:p w:rsidRPr="00772250" w:rsidR="003165A4" w:rsidP="003165A4" w:rsidRDefault="003165A4" w14:paraId="693B2AAF" w14:textId="721D7F4F">
            <w:pPr>
              <w:rPr>
                <w:sz w:val="20"/>
                <w:szCs w:val="20"/>
              </w:rPr>
            </w:pPr>
            <w:r w:rsidRPr="00772250">
              <w:rPr>
                <w:sz w:val="20"/>
                <w:szCs w:val="20"/>
              </w:rPr>
              <w:t>Outcomes/</w:t>
            </w:r>
            <w:r w:rsidRPr="000218D3">
              <w:rPr>
                <w:i/>
                <w:iCs/>
                <w:sz w:val="20"/>
                <w:szCs w:val="20"/>
              </w:rPr>
              <w:t>Deliverables</w:t>
            </w:r>
          </w:p>
        </w:tc>
      </w:tr>
      <w:tr w:rsidRPr="00772250" w:rsidR="003165A4" w:rsidTr="377B8EDD" w14:paraId="2A356790" w14:textId="77777777">
        <w:trPr>
          <w:trHeight w:val="300"/>
        </w:trPr>
        <w:tc>
          <w:tcPr>
            <w:tcW w:w="7995" w:type="dxa"/>
            <w:tcBorders>
              <w:top w:val="double" w:color="000000" w:themeColor="text1" w:sz="4" w:space="0"/>
            </w:tcBorders>
            <w:tcMar/>
          </w:tcPr>
          <w:p w:rsidR="51940D74" w:rsidP="51940D74" w:rsidRDefault="51940D74" w14:paraId="73DDB703" w14:textId="58D87CA5">
            <w:pPr>
              <w:rPr>
                <w:sz w:val="20"/>
                <w:szCs w:val="20"/>
              </w:rPr>
            </w:pPr>
            <w:r w:rsidRPr="377B8EDD" w:rsidR="6C348675">
              <w:rPr>
                <w:sz w:val="20"/>
                <w:szCs w:val="20"/>
              </w:rPr>
              <w:t>1.</w:t>
            </w:r>
            <w:r w:rsidRPr="377B8EDD" w:rsidR="52316DA6">
              <w:rPr>
                <w:sz w:val="20"/>
                <w:szCs w:val="20"/>
              </w:rPr>
              <w:t>3.1: Utilize SWRPC and MRCC partner platforms to reinforce provider outreach campaigns</w:t>
            </w:r>
            <w:r w:rsidRPr="377B8EDD" w:rsidR="52316DA6">
              <w:rPr>
                <w:sz w:val="20"/>
                <w:szCs w:val="20"/>
              </w:rPr>
              <w:t>.</w:t>
            </w:r>
          </w:p>
        </w:tc>
        <w:tc>
          <w:tcPr>
            <w:tcW w:w="1755" w:type="dxa"/>
            <w:tcBorders>
              <w:top w:val="double" w:color="000000" w:themeColor="text1" w:sz="4" w:space="0"/>
            </w:tcBorders>
            <w:tcMar/>
          </w:tcPr>
          <w:p w:rsidR="51940D74" w:rsidP="51940D74" w:rsidRDefault="51940D74" w14:paraId="64A0C960" w14:textId="3D74A1F3">
            <w:pPr>
              <w:rPr>
                <w:sz w:val="20"/>
                <w:szCs w:val="20"/>
              </w:rPr>
            </w:pPr>
            <w:r w:rsidRPr="377B8EDD" w:rsidR="52316DA6">
              <w:rPr>
                <w:sz w:val="20"/>
                <w:szCs w:val="20"/>
              </w:rPr>
              <w:t>MM, providers</w:t>
            </w:r>
          </w:p>
        </w:tc>
        <w:tc>
          <w:tcPr>
            <w:tcW w:w="1590" w:type="dxa"/>
            <w:tcBorders>
              <w:top w:val="double" w:color="000000" w:themeColor="text1" w:sz="4" w:space="0"/>
            </w:tcBorders>
            <w:tcMar/>
          </w:tcPr>
          <w:p w:rsidR="51940D74" w:rsidP="51940D74" w:rsidRDefault="51940D74" w14:paraId="7A015C75" w14:textId="68393522">
            <w:pPr>
              <w:rPr>
                <w:sz w:val="20"/>
                <w:szCs w:val="20"/>
              </w:rPr>
            </w:pPr>
            <w:r w:rsidRPr="377B8EDD" w:rsidR="52316DA6">
              <w:rPr>
                <w:sz w:val="20"/>
                <w:szCs w:val="20"/>
              </w:rPr>
              <w:t>FY27, Q1-Q4</w:t>
            </w:r>
          </w:p>
        </w:tc>
        <w:tc>
          <w:tcPr>
            <w:tcW w:w="3167" w:type="dxa"/>
            <w:vMerge w:val="restart"/>
            <w:tcBorders>
              <w:top w:val="double" w:color="000000" w:themeColor="text1" w:sz="4" w:space="0"/>
              <w:bottom w:val="double" w:color="000000" w:themeColor="text1" w:sz="4"/>
            </w:tcBorders>
            <w:tcMar/>
          </w:tcPr>
          <w:p w:rsidRPr="00C35494" w:rsidR="003165A4" w:rsidP="003165A4" w:rsidRDefault="003165A4" w14:paraId="5ADDEB18" w14:textId="48EC3485">
            <w:pPr>
              <w:pStyle w:val="ListParagraph"/>
              <w:numPr>
                <w:ilvl w:val="0"/>
                <w:numId w:val="36"/>
              </w:numPr>
              <w:ind w:left="162" w:hanging="180"/>
              <w:rPr>
                <w:sz w:val="20"/>
                <w:szCs w:val="20"/>
              </w:rPr>
            </w:pPr>
            <w:r w:rsidRPr="51940D74" w:rsidR="4D5F0916">
              <w:rPr>
                <w:sz w:val="20"/>
                <w:szCs w:val="20"/>
              </w:rPr>
              <w:t xml:space="preserve"># New </w:t>
            </w:r>
            <w:r w:rsidRPr="51940D74" w:rsidR="4D5F0916">
              <w:rPr>
                <w:sz w:val="20"/>
                <w:szCs w:val="20"/>
              </w:rPr>
              <w:t xml:space="preserve">volunteer driver </w:t>
            </w:r>
            <w:r w:rsidRPr="51940D74" w:rsidR="4D5F0916">
              <w:rPr>
                <w:sz w:val="20"/>
                <w:szCs w:val="20"/>
              </w:rPr>
              <w:t>registrations</w:t>
            </w:r>
          </w:p>
          <w:p w:rsidRPr="00C35494" w:rsidR="003165A4" w:rsidP="003165A4" w:rsidRDefault="003165A4" w14:paraId="0E90E6FE" w14:textId="44568D97">
            <w:pPr>
              <w:pStyle w:val="ListParagraph"/>
              <w:numPr>
                <w:ilvl w:val="0"/>
                <w:numId w:val="36"/>
              </w:numPr>
              <w:ind w:left="162" w:hanging="180"/>
              <w:rPr>
                <w:sz w:val="20"/>
                <w:szCs w:val="20"/>
              </w:rPr>
            </w:pPr>
            <w:r w:rsidRPr="00C35494">
              <w:rPr>
                <w:sz w:val="20"/>
                <w:szCs w:val="20"/>
              </w:rPr>
              <w:t># Referrals</w:t>
            </w:r>
          </w:p>
          <w:p w:rsidR="003165A4" w:rsidP="003165A4" w:rsidRDefault="003165A4" w14:paraId="053ACF11" w14:textId="67FA47A2">
            <w:pPr>
              <w:pStyle w:val="ListParagraph"/>
              <w:numPr>
                <w:ilvl w:val="0"/>
                <w:numId w:val="36"/>
              </w:numPr>
              <w:ind w:left="162" w:hanging="180"/>
              <w:rPr>
                <w:sz w:val="20"/>
                <w:szCs w:val="20"/>
              </w:rPr>
            </w:pPr>
            <w:r w:rsidRPr="00C35494">
              <w:rPr>
                <w:sz w:val="20"/>
                <w:szCs w:val="20"/>
              </w:rPr>
              <w:t># Communities served by VDPs</w:t>
            </w:r>
          </w:p>
          <w:p w:rsidRPr="005B1275" w:rsidR="003165A4" w:rsidP="003165A4" w:rsidRDefault="003165A4" w14:paraId="3EEE2DA9" w14:textId="1E10812F">
            <w:pPr>
              <w:pStyle w:val="ListParagraph"/>
              <w:numPr>
                <w:ilvl w:val="0"/>
                <w:numId w:val="36"/>
              </w:numPr>
              <w:ind w:left="180" w:hanging="180"/>
              <w:rPr>
                <w:sz w:val="20"/>
                <w:szCs w:val="20"/>
              </w:rPr>
            </w:pPr>
            <w:r w:rsidRPr="005B1275">
              <w:rPr>
                <w:sz w:val="20"/>
                <w:szCs w:val="20"/>
              </w:rPr>
              <w:t># of partnerships mobilized to promote transportation resources</w:t>
            </w:r>
          </w:p>
          <w:p w:rsidRPr="003A6E0E" w:rsidR="003165A4" w:rsidP="003165A4" w:rsidRDefault="003165A4" w14:paraId="4E6595EC" w14:textId="2D712AF3">
            <w:pPr>
              <w:pStyle w:val="ListParagraph"/>
              <w:numPr>
                <w:ilvl w:val="0"/>
                <w:numId w:val="36"/>
              </w:numPr>
              <w:ind w:left="180" w:hanging="180"/>
              <w:rPr>
                <w:sz w:val="20"/>
                <w:szCs w:val="20"/>
              </w:rPr>
            </w:pPr>
            <w:r w:rsidRPr="003A6E0E">
              <w:rPr>
                <w:i/>
                <w:iCs/>
                <w:sz w:val="20"/>
                <w:szCs w:val="20"/>
              </w:rPr>
              <w:t xml:space="preserve"># of completed outreach activities and events </w:t>
            </w:r>
          </w:p>
        </w:tc>
      </w:tr>
      <w:tr w:rsidRPr="00772250" w:rsidR="003165A4" w:rsidTr="377B8EDD" w14:paraId="6E804D48" w14:textId="77777777">
        <w:tc>
          <w:tcPr>
            <w:tcW w:w="7995" w:type="dxa"/>
            <w:tcBorders>
              <w:top w:val="single" w:color="auto" w:sz="4" w:space="0"/>
              <w:bottom w:val="double" w:color="000000" w:themeColor="text1" w:sz="2"/>
            </w:tcBorders>
            <w:tcMar/>
          </w:tcPr>
          <w:p w:rsidR="4D5F0916" w:rsidP="51940D74" w:rsidRDefault="4D5F0916" w14:paraId="21870CC9" w14:textId="2CC47FD8">
            <w:pPr>
              <w:rPr>
                <w:sz w:val="20"/>
                <w:szCs w:val="20"/>
              </w:rPr>
            </w:pPr>
            <w:r w:rsidRPr="377B8EDD" w:rsidR="7BBB35FB">
              <w:rPr>
                <w:sz w:val="20"/>
                <w:szCs w:val="20"/>
              </w:rPr>
              <w:t>1.</w:t>
            </w:r>
            <w:r w:rsidRPr="377B8EDD" w:rsidR="4D5F0916">
              <w:rPr>
                <w:sz w:val="20"/>
                <w:szCs w:val="20"/>
              </w:rPr>
              <w:t>3</w:t>
            </w:r>
            <w:r w:rsidRPr="377B8EDD" w:rsidR="4D5F0916">
              <w:rPr>
                <w:sz w:val="20"/>
                <w:szCs w:val="20"/>
              </w:rPr>
              <w:t>.</w:t>
            </w:r>
            <w:r w:rsidRPr="377B8EDD" w:rsidR="6154D600">
              <w:rPr>
                <w:sz w:val="20"/>
                <w:szCs w:val="20"/>
              </w:rPr>
              <w:t>2</w:t>
            </w:r>
            <w:r w:rsidRPr="377B8EDD" w:rsidR="4D5F0916">
              <w:rPr>
                <w:sz w:val="20"/>
                <w:szCs w:val="20"/>
              </w:rPr>
              <w:t xml:space="preserve">: </w:t>
            </w:r>
            <w:r w:rsidRPr="377B8EDD" w:rsidR="4D5F0916">
              <w:rPr>
                <w:sz w:val="20"/>
                <w:szCs w:val="20"/>
              </w:rPr>
              <w:t>P</w:t>
            </w:r>
            <w:r w:rsidRPr="377B8EDD" w:rsidR="4D5F0916">
              <w:rPr>
                <w:sz w:val="20"/>
                <w:szCs w:val="20"/>
              </w:rPr>
              <w:t>articipate</w:t>
            </w:r>
            <w:r w:rsidRPr="377B8EDD" w:rsidR="4D5F0916">
              <w:rPr>
                <w:sz w:val="20"/>
                <w:szCs w:val="20"/>
              </w:rPr>
              <w:t xml:space="preserve"> in community events to educate community stakeholders and the public about regional community transportation resources. </w:t>
            </w:r>
            <w:r w:rsidRPr="377B8EDD" w:rsidR="4D5F0916">
              <w:rPr>
                <w:sz w:val="20"/>
                <w:szCs w:val="20"/>
              </w:rPr>
              <w:t xml:space="preserve">Integrate with </w:t>
            </w:r>
            <w:r w:rsidRPr="377B8EDD" w:rsidR="4D5F0916">
              <w:rPr>
                <w:sz w:val="20"/>
                <w:szCs w:val="20"/>
              </w:rPr>
              <w:t>Next</w:t>
            </w:r>
            <w:r w:rsidRPr="377B8EDD" w:rsidR="4D5F0916">
              <w:rPr>
                <w:sz w:val="20"/>
                <w:szCs w:val="20"/>
              </w:rPr>
              <w:t>Gen</w:t>
            </w:r>
            <w:r w:rsidRPr="377B8EDD" w:rsidR="4D5F0916">
              <w:rPr>
                <w:sz w:val="20"/>
                <w:szCs w:val="20"/>
              </w:rPr>
              <w:t xml:space="preserve"> </w:t>
            </w:r>
            <w:r w:rsidRPr="377B8EDD" w:rsidR="4D5F0916">
              <w:rPr>
                <w:sz w:val="20"/>
                <w:szCs w:val="20"/>
              </w:rPr>
              <w:t>transit system project outreach activities.</w:t>
            </w:r>
          </w:p>
        </w:tc>
        <w:tc>
          <w:tcPr>
            <w:tcW w:w="1755" w:type="dxa"/>
            <w:tcBorders>
              <w:top w:val="single" w:color="auto" w:sz="4" w:space="0"/>
            </w:tcBorders>
            <w:tcMar/>
          </w:tcPr>
          <w:p w:rsidR="4D5F0916" w:rsidP="51940D74" w:rsidRDefault="4D5F0916" w14:paraId="77255867" w14:textId="0BC481D6">
            <w:pPr>
              <w:rPr>
                <w:sz w:val="20"/>
                <w:szCs w:val="20"/>
              </w:rPr>
            </w:pPr>
            <w:r w:rsidRPr="377B8EDD" w:rsidR="4D5F0916">
              <w:rPr>
                <w:sz w:val="20"/>
                <w:szCs w:val="20"/>
              </w:rPr>
              <w:t xml:space="preserve">MM, </w:t>
            </w:r>
            <w:r w:rsidRPr="377B8EDD" w:rsidR="4D5F0916">
              <w:rPr>
                <w:sz w:val="20"/>
                <w:szCs w:val="20"/>
              </w:rPr>
              <w:t>MRCC</w:t>
            </w:r>
            <w:r w:rsidRPr="377B8EDD" w:rsidR="466ED8BA">
              <w:rPr>
                <w:sz w:val="20"/>
                <w:szCs w:val="20"/>
              </w:rPr>
              <w:t xml:space="preserve"> </w:t>
            </w:r>
          </w:p>
        </w:tc>
        <w:tc>
          <w:tcPr>
            <w:tcW w:w="1590" w:type="dxa"/>
            <w:tcBorders>
              <w:top w:val="single" w:color="auto" w:sz="4" w:space="0"/>
            </w:tcBorders>
            <w:tcMar/>
          </w:tcPr>
          <w:p w:rsidR="4D5F0916" w:rsidP="51940D74" w:rsidRDefault="4D5F0916" w14:paraId="3076CA8D" w14:textId="0E6304A1">
            <w:pPr>
              <w:rPr>
                <w:sz w:val="20"/>
                <w:szCs w:val="20"/>
              </w:rPr>
            </w:pPr>
            <w:r w:rsidRPr="51940D74" w:rsidR="4D5F0916">
              <w:rPr>
                <w:sz w:val="20"/>
                <w:szCs w:val="20"/>
              </w:rPr>
              <w:t>FY2</w:t>
            </w:r>
            <w:r w:rsidRPr="51940D74" w:rsidR="4D5F0916">
              <w:rPr>
                <w:sz w:val="20"/>
                <w:szCs w:val="20"/>
              </w:rPr>
              <w:t>7</w:t>
            </w:r>
            <w:r w:rsidRPr="51940D74" w:rsidR="4D5F0916">
              <w:rPr>
                <w:sz w:val="20"/>
                <w:szCs w:val="20"/>
              </w:rPr>
              <w:t>, Q1-Q4</w:t>
            </w:r>
          </w:p>
        </w:tc>
        <w:tc>
          <w:tcPr>
            <w:tcW w:w="3167" w:type="dxa"/>
            <w:vMerge/>
            <w:tcMar/>
          </w:tcPr>
          <w:p w:rsidRPr="00772250" w:rsidR="003165A4" w:rsidP="003165A4" w:rsidRDefault="003165A4" w14:paraId="6A237D06" w14:textId="77777777">
            <w:pPr>
              <w:rPr>
                <w:sz w:val="20"/>
                <w:szCs w:val="20"/>
              </w:rPr>
            </w:pPr>
          </w:p>
        </w:tc>
      </w:tr>
      <w:tr w:rsidRPr="00772250" w:rsidR="003165A4" w:rsidTr="377B8EDD" w14:paraId="34992E62" w14:textId="77777777">
        <w:tc>
          <w:tcPr>
            <w:tcW w:w="7995" w:type="dxa"/>
            <w:tcBorders>
              <w:top w:val="double" w:color="000000" w:themeColor="text1" w:sz="2" w:space="0"/>
            </w:tcBorders>
            <w:tcMar/>
          </w:tcPr>
          <w:p w:rsidR="4D5F0916" w:rsidP="51940D74" w:rsidRDefault="4D5F0916" w14:paraId="50DAA8EC" w14:textId="6C787266">
            <w:pPr>
              <w:rPr>
                <w:sz w:val="20"/>
                <w:szCs w:val="20"/>
              </w:rPr>
            </w:pPr>
            <w:r w:rsidRPr="377B8EDD" w:rsidR="30141D70">
              <w:rPr>
                <w:sz w:val="20"/>
                <w:szCs w:val="20"/>
              </w:rPr>
              <w:t>1.</w:t>
            </w:r>
            <w:r w:rsidRPr="377B8EDD" w:rsidR="4D5F0916">
              <w:rPr>
                <w:sz w:val="20"/>
                <w:szCs w:val="20"/>
              </w:rPr>
              <w:t>3.</w:t>
            </w:r>
            <w:r w:rsidRPr="377B8EDD" w:rsidR="3DBF8065">
              <w:rPr>
                <w:sz w:val="20"/>
                <w:szCs w:val="20"/>
              </w:rPr>
              <w:t>3</w:t>
            </w:r>
            <w:r w:rsidRPr="377B8EDD" w:rsidR="4D5F0916">
              <w:rPr>
                <w:sz w:val="20"/>
                <w:szCs w:val="20"/>
              </w:rPr>
              <w:t xml:space="preserve">: Conduct multi-media outreach campaign to promote transportation resources to the public (e.g., </w:t>
            </w:r>
            <w:r w:rsidRPr="377B8EDD" w:rsidR="4D5F0916">
              <w:rPr>
                <w:sz w:val="20"/>
                <w:szCs w:val="20"/>
              </w:rPr>
              <w:t>pre</w:t>
            </w:r>
            <w:r w:rsidRPr="377B8EDD" w:rsidR="4D5F0916">
              <w:rPr>
                <w:sz w:val="20"/>
                <w:szCs w:val="20"/>
              </w:rPr>
              <w:t xml:space="preserve">ss releases, social media, brochure distribution through partner sites, SWRPC website posts and newsletter items, </w:t>
            </w:r>
            <w:r w:rsidRPr="377B8EDD" w:rsidR="4D5F0916">
              <w:rPr>
                <w:sz w:val="20"/>
                <w:szCs w:val="20"/>
              </w:rPr>
              <w:t xml:space="preserve">annual </w:t>
            </w:r>
            <w:r w:rsidRPr="377B8EDD" w:rsidR="4D5F0916">
              <w:rPr>
                <w:sz w:val="20"/>
                <w:szCs w:val="20"/>
              </w:rPr>
              <w:t xml:space="preserve">Community Transportation </w:t>
            </w:r>
            <w:r w:rsidRPr="377B8EDD" w:rsidR="4D5F0916">
              <w:rPr>
                <w:sz w:val="20"/>
                <w:szCs w:val="20"/>
              </w:rPr>
              <w:t xml:space="preserve">Month and Rural </w:t>
            </w:r>
            <w:r w:rsidRPr="377B8EDD" w:rsidR="4D5F0916">
              <w:rPr>
                <w:sz w:val="20"/>
                <w:szCs w:val="20"/>
              </w:rPr>
              <w:t xml:space="preserve">Transit Day, Community Transportation Champion Award </w:t>
            </w:r>
            <w:r w:rsidRPr="377B8EDD" w:rsidR="4D5F0916">
              <w:rPr>
                <w:sz w:val="20"/>
                <w:szCs w:val="20"/>
              </w:rPr>
              <w:t>Celebration</w:t>
            </w:r>
            <w:r w:rsidRPr="377B8EDD" w:rsidR="4D5F0916">
              <w:rPr>
                <w:sz w:val="20"/>
                <w:szCs w:val="20"/>
              </w:rPr>
              <w:t xml:space="preserve">, </w:t>
            </w:r>
            <w:r w:rsidRPr="377B8EDD" w:rsidR="4D5F0916">
              <w:rPr>
                <w:sz w:val="20"/>
                <w:szCs w:val="20"/>
              </w:rPr>
              <w:t>Comm</w:t>
            </w:r>
            <w:r w:rsidRPr="377B8EDD" w:rsidR="4D5F0916">
              <w:rPr>
                <w:sz w:val="20"/>
                <w:szCs w:val="20"/>
              </w:rPr>
              <w:t>uteSmart</w:t>
            </w:r>
            <w:r w:rsidRPr="377B8EDD" w:rsidR="4D5F0916">
              <w:rPr>
                <w:sz w:val="20"/>
                <w:szCs w:val="20"/>
              </w:rPr>
              <w:t xml:space="preserve"> Fall Challenge</w:t>
            </w:r>
            <w:r w:rsidRPr="377B8EDD" w:rsidR="4D5F0916">
              <w:rPr>
                <w:sz w:val="20"/>
                <w:szCs w:val="20"/>
              </w:rPr>
              <w:t xml:space="preserve">, </w:t>
            </w:r>
            <w:r w:rsidRPr="377B8EDD" w:rsidR="4D5F0916">
              <w:rPr>
                <w:sz w:val="20"/>
                <w:szCs w:val="20"/>
              </w:rPr>
              <w:t>and Transit Employee Appreciation Day</w:t>
            </w:r>
            <w:r w:rsidRPr="377B8EDD" w:rsidR="4D5F0916">
              <w:rPr>
                <w:sz w:val="20"/>
                <w:szCs w:val="20"/>
              </w:rPr>
              <w:t xml:space="preserve"> </w:t>
            </w:r>
            <w:r w:rsidRPr="377B8EDD" w:rsidR="4D5F0916">
              <w:rPr>
                <w:sz w:val="20"/>
                <w:szCs w:val="20"/>
              </w:rPr>
              <w:t>campaign</w:t>
            </w:r>
            <w:r w:rsidRPr="377B8EDD" w:rsidR="4D5F0916">
              <w:rPr>
                <w:sz w:val="20"/>
                <w:szCs w:val="20"/>
              </w:rPr>
              <w:t>s</w:t>
            </w:r>
            <w:r w:rsidRPr="377B8EDD" w:rsidR="4D5F0916">
              <w:rPr>
                <w:sz w:val="20"/>
                <w:szCs w:val="20"/>
              </w:rPr>
              <w:t xml:space="preserve">, </w:t>
            </w:r>
            <w:r w:rsidRPr="377B8EDD" w:rsidR="4D5F0916">
              <w:rPr>
                <w:sz w:val="20"/>
                <w:szCs w:val="20"/>
              </w:rPr>
              <w:t>etc.).</w:t>
            </w:r>
          </w:p>
        </w:tc>
        <w:tc>
          <w:tcPr>
            <w:tcW w:w="1755" w:type="dxa"/>
            <w:tcBorders>
              <w:top w:val="single" w:color="auto" w:sz="4" w:space="0"/>
            </w:tcBorders>
            <w:tcMar/>
          </w:tcPr>
          <w:p w:rsidR="4D5F0916" w:rsidP="51940D74" w:rsidRDefault="4D5F0916" w14:paraId="79CB8532" w14:textId="0F1E0DE1">
            <w:pPr>
              <w:rPr>
                <w:sz w:val="20"/>
                <w:szCs w:val="20"/>
              </w:rPr>
            </w:pPr>
            <w:r w:rsidRPr="51940D74" w:rsidR="4D5F0916">
              <w:rPr>
                <w:sz w:val="20"/>
                <w:szCs w:val="20"/>
              </w:rPr>
              <w:t>MM</w:t>
            </w:r>
            <w:r w:rsidRPr="51940D74" w:rsidR="4D5F0916">
              <w:rPr>
                <w:sz w:val="20"/>
                <w:szCs w:val="20"/>
              </w:rPr>
              <w:t>, other SWRPC staff, MRCC</w:t>
            </w:r>
          </w:p>
        </w:tc>
        <w:tc>
          <w:tcPr>
            <w:tcW w:w="1590" w:type="dxa"/>
            <w:tcBorders>
              <w:top w:val="single" w:color="auto" w:sz="4" w:space="0"/>
            </w:tcBorders>
            <w:tcMar/>
          </w:tcPr>
          <w:p w:rsidR="4D5F0916" w:rsidP="51940D74" w:rsidRDefault="4D5F0916" w14:paraId="2F824E83" w14:textId="43CF5B5C">
            <w:pPr>
              <w:rPr>
                <w:sz w:val="20"/>
                <w:szCs w:val="20"/>
              </w:rPr>
            </w:pPr>
            <w:r w:rsidRPr="51940D74" w:rsidR="4D5F0916">
              <w:rPr>
                <w:sz w:val="20"/>
                <w:szCs w:val="20"/>
              </w:rPr>
              <w:t>FY2</w:t>
            </w:r>
            <w:r w:rsidRPr="51940D74" w:rsidR="4D5F0916">
              <w:rPr>
                <w:sz w:val="20"/>
                <w:szCs w:val="20"/>
              </w:rPr>
              <w:t>7</w:t>
            </w:r>
            <w:r w:rsidRPr="51940D74" w:rsidR="4D5F0916">
              <w:rPr>
                <w:sz w:val="20"/>
                <w:szCs w:val="20"/>
              </w:rPr>
              <w:t>, Q1-Q4</w:t>
            </w:r>
          </w:p>
        </w:tc>
        <w:tc>
          <w:tcPr>
            <w:tcW w:w="3167" w:type="dxa"/>
            <w:vMerge/>
            <w:tcMar/>
          </w:tcPr>
          <w:p w:rsidRPr="00772250" w:rsidR="003165A4" w:rsidP="003165A4" w:rsidRDefault="003165A4" w14:paraId="5E0D0582" w14:textId="77777777">
            <w:pPr>
              <w:rPr>
                <w:sz w:val="20"/>
                <w:szCs w:val="20"/>
              </w:rPr>
            </w:pPr>
          </w:p>
        </w:tc>
      </w:tr>
      <w:tr w:rsidRPr="00772250" w:rsidR="003165A4" w:rsidTr="377B8EDD" w14:paraId="1BFDB15C" w14:textId="77777777">
        <w:tc>
          <w:tcPr>
            <w:tcW w:w="7995" w:type="dxa"/>
            <w:tcBorders>
              <w:top w:val="single" w:color="auto" w:sz="4" w:space="0"/>
            </w:tcBorders>
            <w:tcMar/>
          </w:tcPr>
          <w:p w:rsidR="4D5F0916" w:rsidP="51940D74" w:rsidRDefault="4D5F0916" w14:paraId="03FDB48F" w14:textId="1B8CE187">
            <w:pPr>
              <w:rPr>
                <w:sz w:val="20"/>
                <w:szCs w:val="20"/>
              </w:rPr>
            </w:pPr>
            <w:r w:rsidRPr="377B8EDD" w:rsidR="6D7D3AAE">
              <w:rPr>
                <w:sz w:val="20"/>
                <w:szCs w:val="20"/>
              </w:rPr>
              <w:t>1.</w:t>
            </w:r>
            <w:r w:rsidRPr="377B8EDD" w:rsidR="4D5F0916">
              <w:rPr>
                <w:sz w:val="20"/>
                <w:szCs w:val="20"/>
              </w:rPr>
              <w:t>3.</w:t>
            </w:r>
            <w:r w:rsidRPr="377B8EDD" w:rsidR="5E8272D8">
              <w:rPr>
                <w:sz w:val="20"/>
                <w:szCs w:val="20"/>
              </w:rPr>
              <w:t>4</w:t>
            </w:r>
            <w:r w:rsidRPr="377B8EDD" w:rsidR="4D5F0916">
              <w:rPr>
                <w:sz w:val="20"/>
                <w:szCs w:val="20"/>
              </w:rPr>
              <w:t xml:space="preserve">: </w:t>
            </w:r>
            <w:r w:rsidRPr="377B8EDD" w:rsidR="4D5F0916">
              <w:rPr>
                <w:sz w:val="20"/>
                <w:szCs w:val="20"/>
              </w:rPr>
              <w:t>Maintain</w:t>
            </w:r>
            <w:r w:rsidRPr="377B8EDD" w:rsidR="4D5F0916">
              <w:rPr>
                <w:sz w:val="20"/>
                <w:szCs w:val="20"/>
              </w:rPr>
              <w:t xml:space="preserve"> </w:t>
            </w:r>
            <w:r w:rsidRPr="377B8EDD" w:rsidR="4D5F0916">
              <w:rPr>
                <w:sz w:val="20"/>
                <w:szCs w:val="20"/>
              </w:rPr>
              <w:t>Region 5</w:t>
            </w:r>
            <w:r w:rsidRPr="377B8EDD" w:rsidR="4D5F0916">
              <w:rPr>
                <w:sz w:val="20"/>
                <w:szCs w:val="20"/>
              </w:rPr>
              <w:t xml:space="preserve"> transportation provider inventory on Keep NH Moving website.</w:t>
            </w:r>
          </w:p>
        </w:tc>
        <w:tc>
          <w:tcPr>
            <w:tcW w:w="1755" w:type="dxa"/>
            <w:tcBorders>
              <w:top w:val="single" w:color="auto" w:sz="4" w:space="0"/>
            </w:tcBorders>
            <w:tcMar/>
          </w:tcPr>
          <w:p w:rsidR="4D5F0916" w:rsidP="51940D74" w:rsidRDefault="4D5F0916" w14:paraId="46FC0DD0" w14:textId="574EF861">
            <w:pPr>
              <w:rPr>
                <w:sz w:val="20"/>
                <w:szCs w:val="20"/>
              </w:rPr>
            </w:pPr>
            <w:r w:rsidRPr="51940D74" w:rsidR="4D5F0916">
              <w:rPr>
                <w:sz w:val="20"/>
                <w:szCs w:val="20"/>
              </w:rPr>
              <w:t>MM</w:t>
            </w:r>
          </w:p>
        </w:tc>
        <w:tc>
          <w:tcPr>
            <w:tcW w:w="1590" w:type="dxa"/>
            <w:tcBorders>
              <w:top w:val="single" w:color="auto" w:sz="4" w:space="0"/>
            </w:tcBorders>
            <w:tcMar/>
          </w:tcPr>
          <w:p w:rsidR="4D5F0916" w:rsidP="51940D74" w:rsidRDefault="4D5F0916" w14:paraId="5469C708" w14:textId="49BA56DE">
            <w:pPr>
              <w:rPr>
                <w:sz w:val="20"/>
                <w:szCs w:val="20"/>
              </w:rPr>
            </w:pPr>
            <w:r w:rsidRPr="51940D74" w:rsidR="4D5F0916">
              <w:rPr>
                <w:sz w:val="20"/>
                <w:szCs w:val="20"/>
              </w:rPr>
              <w:t>FY2</w:t>
            </w:r>
            <w:r w:rsidRPr="51940D74" w:rsidR="4D5F0916">
              <w:rPr>
                <w:sz w:val="20"/>
                <w:szCs w:val="20"/>
              </w:rPr>
              <w:t>7</w:t>
            </w:r>
            <w:r w:rsidRPr="51940D74" w:rsidR="4D5F0916">
              <w:rPr>
                <w:sz w:val="20"/>
                <w:szCs w:val="20"/>
              </w:rPr>
              <w:t>, Q1-Q4</w:t>
            </w:r>
          </w:p>
        </w:tc>
        <w:tc>
          <w:tcPr>
            <w:tcW w:w="3167" w:type="dxa"/>
            <w:vMerge/>
            <w:tcMar/>
          </w:tcPr>
          <w:p w:rsidRPr="00772250" w:rsidR="003165A4" w:rsidP="003165A4" w:rsidRDefault="003165A4" w14:paraId="720A9B88" w14:textId="77777777">
            <w:pPr>
              <w:rPr>
                <w:sz w:val="20"/>
                <w:szCs w:val="20"/>
              </w:rPr>
            </w:pPr>
          </w:p>
        </w:tc>
      </w:tr>
      <w:tr w:rsidRPr="00772250" w:rsidR="003165A4" w:rsidTr="377B8EDD" w14:paraId="0CD80CD4" w14:textId="77777777">
        <w:tc>
          <w:tcPr>
            <w:tcW w:w="7995" w:type="dxa"/>
            <w:tcBorders>
              <w:top w:val="single" w:color="auto" w:sz="4" w:space="0"/>
            </w:tcBorders>
            <w:tcMar/>
          </w:tcPr>
          <w:p w:rsidR="4D5F0916" w:rsidP="51940D74" w:rsidRDefault="4D5F0916" w14:paraId="05FD3B56" w14:textId="31D0F814">
            <w:pPr>
              <w:rPr>
                <w:sz w:val="20"/>
                <w:szCs w:val="20"/>
              </w:rPr>
            </w:pPr>
            <w:r w:rsidRPr="377B8EDD" w:rsidR="15E6CEFF">
              <w:rPr>
                <w:sz w:val="20"/>
                <w:szCs w:val="20"/>
              </w:rPr>
              <w:t>1.</w:t>
            </w:r>
            <w:r w:rsidRPr="377B8EDD" w:rsidR="4D5F0916">
              <w:rPr>
                <w:sz w:val="20"/>
                <w:szCs w:val="20"/>
              </w:rPr>
              <w:t>3.</w:t>
            </w:r>
            <w:r w:rsidRPr="377B8EDD" w:rsidR="4648FACF">
              <w:rPr>
                <w:sz w:val="20"/>
                <w:szCs w:val="20"/>
              </w:rPr>
              <w:t>5</w:t>
            </w:r>
            <w:r w:rsidRPr="377B8EDD" w:rsidR="4D5F0916">
              <w:rPr>
                <w:sz w:val="20"/>
                <w:szCs w:val="20"/>
              </w:rPr>
              <w:t xml:space="preserve">: Support </w:t>
            </w:r>
            <w:r w:rsidRPr="377B8EDD" w:rsidR="4D5F0916">
              <w:rPr>
                <w:sz w:val="20"/>
                <w:szCs w:val="20"/>
              </w:rPr>
              <w:t xml:space="preserve">Volunteer Driver Program </w:t>
            </w:r>
            <w:r w:rsidRPr="377B8EDD" w:rsidR="4D5F0916">
              <w:rPr>
                <w:sz w:val="20"/>
                <w:szCs w:val="20"/>
              </w:rPr>
              <w:t>outreach efforts to increase volunteer driver corps and ridership.</w:t>
            </w:r>
          </w:p>
        </w:tc>
        <w:tc>
          <w:tcPr>
            <w:tcW w:w="1755" w:type="dxa"/>
            <w:tcBorders>
              <w:top w:val="single" w:color="auto" w:sz="4" w:space="0"/>
            </w:tcBorders>
            <w:tcMar/>
          </w:tcPr>
          <w:p w:rsidR="4D5F0916" w:rsidP="51940D74" w:rsidRDefault="4D5F0916" w14:paraId="410B94EF" w14:textId="4A066DB8">
            <w:pPr>
              <w:rPr>
                <w:sz w:val="20"/>
                <w:szCs w:val="20"/>
              </w:rPr>
            </w:pPr>
            <w:r w:rsidRPr="51940D74" w:rsidR="4D5F0916">
              <w:rPr>
                <w:sz w:val="20"/>
                <w:szCs w:val="20"/>
              </w:rPr>
              <w:t>MM, CVTC, MRCC</w:t>
            </w:r>
          </w:p>
        </w:tc>
        <w:tc>
          <w:tcPr>
            <w:tcW w:w="1590" w:type="dxa"/>
            <w:tcBorders>
              <w:top w:val="single" w:color="auto" w:sz="4" w:space="0"/>
            </w:tcBorders>
            <w:tcMar/>
          </w:tcPr>
          <w:p w:rsidR="4D5F0916" w:rsidP="51940D74" w:rsidRDefault="4D5F0916" w14:paraId="7C4AF94C" w14:textId="260FAA3F">
            <w:pPr>
              <w:rPr>
                <w:sz w:val="20"/>
                <w:szCs w:val="20"/>
              </w:rPr>
            </w:pPr>
            <w:r w:rsidRPr="51940D74" w:rsidR="4D5F0916">
              <w:rPr>
                <w:sz w:val="20"/>
                <w:szCs w:val="20"/>
              </w:rPr>
              <w:t>FY2</w:t>
            </w:r>
            <w:r w:rsidRPr="51940D74" w:rsidR="4D5F0916">
              <w:rPr>
                <w:sz w:val="20"/>
                <w:szCs w:val="20"/>
              </w:rPr>
              <w:t>7</w:t>
            </w:r>
            <w:r w:rsidRPr="51940D74" w:rsidR="4D5F0916">
              <w:rPr>
                <w:sz w:val="20"/>
                <w:szCs w:val="20"/>
              </w:rPr>
              <w:t>, Q1-Q4</w:t>
            </w:r>
          </w:p>
        </w:tc>
        <w:tc>
          <w:tcPr>
            <w:tcW w:w="3167" w:type="dxa"/>
            <w:vMerge/>
            <w:tcMar/>
          </w:tcPr>
          <w:p w:rsidRPr="00772250" w:rsidR="003165A4" w:rsidP="003165A4" w:rsidRDefault="003165A4" w14:paraId="3AD808D8" w14:textId="77777777">
            <w:pPr>
              <w:rPr>
                <w:sz w:val="20"/>
                <w:szCs w:val="20"/>
              </w:rPr>
            </w:pPr>
          </w:p>
        </w:tc>
      </w:tr>
      <w:tr w:rsidRPr="00772250" w:rsidR="003165A4" w:rsidTr="377B8EDD" w14:paraId="5D5F52AC" w14:textId="77777777">
        <w:tc>
          <w:tcPr>
            <w:tcW w:w="7995" w:type="dxa"/>
            <w:tcBorders>
              <w:top w:val="single" w:color="auto" w:sz="4" w:space="0"/>
              <w:bottom w:val="double" w:color="000000" w:themeColor="text1" w:sz="4"/>
            </w:tcBorders>
            <w:tcMar/>
          </w:tcPr>
          <w:p w:rsidR="4D5F0916" w:rsidP="377B8EDD" w:rsidRDefault="4D5F0916" w14:paraId="0D481C25" w14:textId="1CEAF386">
            <w:pPr>
              <w:pageBreakBefore w:val="1"/>
              <w:rPr>
                <w:sz w:val="20"/>
                <w:szCs w:val="20"/>
              </w:rPr>
            </w:pPr>
            <w:r w:rsidRPr="377B8EDD" w:rsidR="4BB239A1">
              <w:rPr>
                <w:sz w:val="20"/>
                <w:szCs w:val="20"/>
              </w:rPr>
              <w:t xml:space="preserve">1.3.6: </w:t>
            </w:r>
            <w:r w:rsidRPr="377B8EDD" w:rsidR="4D5F0916">
              <w:rPr>
                <w:sz w:val="20"/>
                <w:szCs w:val="20"/>
              </w:rPr>
              <w:t>Collaborate with the Greater Keene Service Provider</w:t>
            </w:r>
            <w:r w:rsidRPr="377B8EDD" w:rsidR="71C15197">
              <w:rPr>
                <w:sz w:val="20"/>
                <w:szCs w:val="20"/>
              </w:rPr>
              <w:t>s</w:t>
            </w:r>
            <w:r w:rsidRPr="377B8EDD" w:rsidR="4D5F0916">
              <w:rPr>
                <w:sz w:val="20"/>
                <w:szCs w:val="20"/>
              </w:rPr>
              <w:t xml:space="preserve"> to develop </w:t>
            </w:r>
            <w:r w:rsidRPr="377B8EDD" w:rsidR="4D5F0916">
              <w:rPr>
                <w:sz w:val="20"/>
                <w:szCs w:val="20"/>
              </w:rPr>
              <w:t xml:space="preserve">a </w:t>
            </w:r>
            <w:r w:rsidRPr="377B8EDD" w:rsidR="4D5F0916">
              <w:rPr>
                <w:sz w:val="20"/>
                <w:szCs w:val="20"/>
              </w:rPr>
              <w:t>Trave</w:t>
            </w:r>
            <w:r w:rsidRPr="377B8EDD" w:rsidR="4D5F0916">
              <w:rPr>
                <w:sz w:val="20"/>
                <w:szCs w:val="20"/>
              </w:rPr>
              <w:t xml:space="preserve">l Training toolkit </w:t>
            </w:r>
          </w:p>
        </w:tc>
        <w:tc>
          <w:tcPr>
            <w:tcW w:w="1755" w:type="dxa"/>
            <w:tcBorders>
              <w:top w:val="single" w:color="auto" w:sz="4" w:space="0"/>
              <w:bottom w:val="double" w:color="000000" w:themeColor="text1" w:sz="4"/>
            </w:tcBorders>
            <w:tcMar/>
          </w:tcPr>
          <w:p w:rsidR="4D5F0916" w:rsidP="51940D74" w:rsidRDefault="4D5F0916" w14:paraId="3B5C7944" w14:textId="2FE0D04E">
            <w:pPr>
              <w:rPr>
                <w:sz w:val="20"/>
                <w:szCs w:val="20"/>
              </w:rPr>
            </w:pPr>
            <w:r w:rsidRPr="51940D74" w:rsidR="4D5F0916">
              <w:rPr>
                <w:sz w:val="20"/>
                <w:szCs w:val="20"/>
              </w:rPr>
              <w:t>MM</w:t>
            </w:r>
          </w:p>
        </w:tc>
        <w:tc>
          <w:tcPr>
            <w:tcW w:w="1590" w:type="dxa"/>
            <w:tcBorders>
              <w:top w:val="single" w:color="auto" w:sz="4" w:space="0"/>
              <w:bottom w:val="double" w:color="000000" w:themeColor="text1" w:sz="4"/>
            </w:tcBorders>
            <w:tcMar/>
          </w:tcPr>
          <w:p w:rsidR="4D5F0916" w:rsidP="51940D74" w:rsidRDefault="4D5F0916" w14:paraId="4A8F667F" w14:textId="62274C75">
            <w:pPr>
              <w:rPr>
                <w:sz w:val="20"/>
                <w:szCs w:val="20"/>
              </w:rPr>
            </w:pPr>
            <w:r w:rsidRPr="51940D74" w:rsidR="4D5F0916">
              <w:rPr>
                <w:sz w:val="20"/>
                <w:szCs w:val="20"/>
              </w:rPr>
              <w:t>FY27, Q3-Q4</w:t>
            </w:r>
          </w:p>
        </w:tc>
        <w:tc>
          <w:tcPr>
            <w:tcW w:w="3167" w:type="dxa"/>
            <w:vMerge/>
            <w:tcMar/>
          </w:tcPr>
          <w:p w:rsidRPr="00772250" w:rsidR="003165A4" w:rsidP="003165A4" w:rsidRDefault="003165A4" w14:paraId="63520A3B" w14:textId="77777777">
            <w:pPr>
              <w:rPr>
                <w:sz w:val="20"/>
                <w:szCs w:val="20"/>
              </w:rPr>
            </w:pPr>
          </w:p>
        </w:tc>
      </w:tr>
      <w:tr w:rsidR="377B8EDD" w:rsidTr="377B8EDD" w14:paraId="7512F475">
        <w:trPr>
          <w:trHeight w:val="300"/>
        </w:trPr>
        <w:tc>
          <w:tcPr>
            <w:tcW w:w="14507" w:type="dxa"/>
            <w:gridSpan w:val="4"/>
            <w:tcBorders>
              <w:top w:val="double" w:color="000000" w:themeColor="text1" w:sz="4" w:space="0"/>
              <w:left w:val="double" w:color="000000" w:themeColor="text1" w:sz="4"/>
              <w:bottom w:val="double" w:color="000000" w:themeColor="text1" w:sz="4"/>
              <w:right w:val="double" w:color="000000" w:themeColor="text1" w:sz="4"/>
            </w:tcBorders>
            <w:shd w:val="clear" w:color="auto" w:fill="92CDDC" w:themeFill="accent5" w:themeFillTint="99"/>
            <w:tcMar/>
            <w:vAlign w:val="center"/>
          </w:tcPr>
          <w:p w:rsidR="5A6BE9FE" w:rsidP="377B8EDD" w:rsidRDefault="5A6BE9FE" w14:paraId="58A9D309" w14:textId="4A6284A5">
            <w:pPr>
              <w:rPr>
                <w:b w:val="1"/>
                <w:bCs w:val="1"/>
                <w:sz w:val="20"/>
                <w:szCs w:val="20"/>
              </w:rPr>
            </w:pPr>
            <w:r w:rsidRPr="377B8EDD" w:rsidR="5A6BE9FE">
              <w:rPr>
                <w:b w:val="1"/>
                <w:bCs w:val="1"/>
                <w:sz w:val="20"/>
                <w:szCs w:val="20"/>
              </w:rPr>
              <w:t xml:space="preserve">Domain </w:t>
            </w:r>
            <w:r w:rsidRPr="377B8EDD" w:rsidR="4C8D44FB">
              <w:rPr>
                <w:b w:val="1"/>
                <w:bCs w:val="1"/>
                <w:sz w:val="20"/>
                <w:szCs w:val="20"/>
              </w:rPr>
              <w:t>2</w:t>
            </w:r>
            <w:r w:rsidRPr="377B8EDD" w:rsidR="14D17B5B">
              <w:rPr>
                <w:b w:val="1"/>
                <w:bCs w:val="1"/>
                <w:sz w:val="20"/>
                <w:szCs w:val="20"/>
              </w:rPr>
              <w:t>:</w:t>
            </w:r>
            <w:r w:rsidRPr="377B8EDD" w:rsidR="4C8D44FB">
              <w:rPr>
                <w:b w:val="1"/>
                <w:bCs w:val="1"/>
                <w:sz w:val="20"/>
                <w:szCs w:val="20"/>
              </w:rPr>
              <w:t xml:space="preserve"> </w:t>
            </w:r>
            <w:r w:rsidRPr="377B8EDD" w:rsidR="61DEB701">
              <w:rPr>
                <w:b w:val="1"/>
                <w:bCs w:val="1"/>
                <w:sz w:val="20"/>
                <w:szCs w:val="20"/>
              </w:rPr>
              <w:t>Regional Coordination (Providers)</w:t>
            </w:r>
          </w:p>
        </w:tc>
      </w:tr>
      <w:tr w:rsidRPr="00772250" w:rsidR="003165A4" w:rsidTr="377B8EDD" w14:paraId="3014C35A" w14:textId="77777777">
        <w:tc>
          <w:tcPr>
            <w:tcW w:w="14507" w:type="dxa"/>
            <w:gridSpan w:val="4"/>
            <w:tcBorders>
              <w:top w:val="double" w:color="000000" w:themeColor="text1" w:sz="4" w:space="0"/>
              <w:left w:val="double" w:color="000000" w:themeColor="text1" w:sz="4"/>
              <w:bottom w:val="double" w:color="000000" w:themeColor="text1" w:sz="4" w:space="0"/>
              <w:right w:val="double" w:color="000000" w:themeColor="text1" w:sz="4"/>
            </w:tcBorders>
            <w:shd w:val="clear" w:color="auto" w:fill="92CDDC" w:themeFill="accent5" w:themeFillTint="99"/>
            <w:tcMar/>
            <w:vAlign w:val="center"/>
          </w:tcPr>
          <w:p w:rsidR="4D5F0916" w:rsidP="51940D74" w:rsidRDefault="4D5F0916" w14:paraId="57DC7F6E" w14:textId="376501FC">
            <w:pPr>
              <w:rPr>
                <w:sz w:val="20"/>
                <w:szCs w:val="20"/>
              </w:rPr>
            </w:pPr>
            <w:r w:rsidRPr="51940D74" w:rsidR="4D5F0916">
              <w:rPr>
                <w:sz w:val="20"/>
                <w:szCs w:val="20"/>
              </w:rPr>
              <w:t>Objective 1: Develop new opportunities for coordination and/or expansion of transportation options across municipal and regional boundaries.</w:t>
            </w:r>
          </w:p>
        </w:tc>
      </w:tr>
      <w:tr w:rsidRPr="00772250" w:rsidR="003165A4" w:rsidTr="377B8EDD" w14:paraId="3E13DDE3" w14:textId="77777777">
        <w:trPr>
          <w:trHeight w:val="330"/>
        </w:trPr>
        <w:tc>
          <w:tcPr>
            <w:tcW w:w="7995" w:type="dxa"/>
            <w:tcBorders>
              <w:top w:val="double" w:color="000000" w:themeColor="text1" w:sz="4" w:space="0"/>
              <w:left w:val="double" w:color="000000" w:themeColor="text1" w:sz="4"/>
              <w:bottom w:val="double" w:color="000000" w:themeColor="text1" w:sz="4"/>
              <w:right w:val="double" w:color="000000" w:themeColor="text1" w:sz="4"/>
            </w:tcBorders>
            <w:shd w:val="clear" w:color="auto" w:fill="92CDDC" w:themeFill="accent5" w:themeFillTint="99"/>
            <w:tcMar/>
          </w:tcPr>
          <w:p w:rsidR="377B8EDD" w:rsidP="377B8EDD" w:rsidRDefault="377B8EDD" w14:paraId="651FF700" w14:textId="7423570C">
            <w:pPr>
              <w:rPr>
                <w:sz w:val="20"/>
                <w:szCs w:val="20"/>
              </w:rPr>
            </w:pPr>
            <w:r w:rsidRPr="377B8EDD" w:rsidR="377B8EDD">
              <w:rPr>
                <w:sz w:val="20"/>
                <w:szCs w:val="20"/>
              </w:rPr>
              <w:t>Activities</w:t>
            </w:r>
          </w:p>
        </w:tc>
        <w:tc>
          <w:tcPr>
            <w:tcW w:w="1755" w:type="dxa"/>
            <w:tcBorders>
              <w:top w:val="double" w:color="000000" w:themeColor="text1" w:sz="4" w:space="0"/>
              <w:left w:val="double" w:color="000000" w:themeColor="text1" w:sz="4"/>
              <w:bottom w:val="double" w:color="000000" w:themeColor="text1" w:sz="4"/>
              <w:right w:val="double" w:color="000000" w:themeColor="text1" w:sz="4"/>
            </w:tcBorders>
            <w:shd w:val="clear" w:color="auto" w:fill="92CDDC" w:themeFill="accent5" w:themeFillTint="99"/>
            <w:tcMar/>
          </w:tcPr>
          <w:p w:rsidR="377B8EDD" w:rsidP="377B8EDD" w:rsidRDefault="377B8EDD" w14:paraId="46ECCCA4">
            <w:pPr>
              <w:rPr>
                <w:sz w:val="20"/>
                <w:szCs w:val="20"/>
              </w:rPr>
            </w:pPr>
            <w:r w:rsidRPr="377B8EDD" w:rsidR="377B8EDD">
              <w:rPr>
                <w:sz w:val="20"/>
                <w:szCs w:val="20"/>
              </w:rPr>
              <w:t>Who</w:t>
            </w:r>
          </w:p>
        </w:tc>
        <w:tc>
          <w:tcPr>
            <w:tcW w:w="1590" w:type="dxa"/>
            <w:tcBorders>
              <w:top w:val="double" w:color="000000" w:themeColor="text1" w:sz="4" w:space="0"/>
              <w:left w:val="double" w:color="000000" w:themeColor="text1" w:sz="4"/>
              <w:bottom w:val="double" w:color="000000" w:themeColor="text1" w:sz="4"/>
              <w:right w:val="double" w:color="000000" w:themeColor="text1" w:sz="4"/>
            </w:tcBorders>
            <w:shd w:val="clear" w:color="auto" w:fill="92CDDC" w:themeFill="accent5" w:themeFillTint="99"/>
            <w:tcMar/>
          </w:tcPr>
          <w:p w:rsidR="377B8EDD" w:rsidP="377B8EDD" w:rsidRDefault="377B8EDD" w14:paraId="27D1B088">
            <w:pPr>
              <w:rPr>
                <w:sz w:val="20"/>
                <w:szCs w:val="20"/>
              </w:rPr>
            </w:pPr>
            <w:r w:rsidRPr="377B8EDD" w:rsidR="377B8EDD">
              <w:rPr>
                <w:sz w:val="20"/>
                <w:szCs w:val="20"/>
              </w:rPr>
              <w:t>Timeframe</w:t>
            </w:r>
          </w:p>
        </w:tc>
        <w:tc>
          <w:tcPr>
            <w:tcW w:w="3167" w:type="dxa"/>
            <w:tcBorders>
              <w:top w:val="double" w:color="000000" w:themeColor="text1" w:sz="4" w:space="0"/>
              <w:left w:val="double" w:color="000000" w:themeColor="text1" w:sz="4"/>
              <w:bottom w:val="double" w:color="000000" w:themeColor="text1" w:sz="4" w:space="0"/>
              <w:right w:val="double" w:color="000000" w:themeColor="text1" w:sz="4"/>
            </w:tcBorders>
            <w:shd w:val="clear" w:color="auto" w:fill="92CDDC" w:themeFill="accent5" w:themeFillTint="99"/>
            <w:tcMar/>
          </w:tcPr>
          <w:p w:rsidR="377B8EDD" w:rsidP="377B8EDD" w:rsidRDefault="377B8EDD" w14:paraId="5D062A3C" w14:textId="721D7F4F">
            <w:pPr>
              <w:rPr>
                <w:sz w:val="20"/>
                <w:szCs w:val="20"/>
              </w:rPr>
            </w:pPr>
            <w:r w:rsidRPr="377B8EDD" w:rsidR="377B8EDD">
              <w:rPr>
                <w:sz w:val="20"/>
                <w:szCs w:val="20"/>
              </w:rPr>
              <w:t>Outcomes/</w:t>
            </w:r>
            <w:r w:rsidRPr="377B8EDD" w:rsidR="377B8EDD">
              <w:rPr>
                <w:i w:val="1"/>
                <w:iCs w:val="1"/>
                <w:sz w:val="20"/>
                <w:szCs w:val="20"/>
              </w:rPr>
              <w:t>Deliverables</w:t>
            </w:r>
          </w:p>
        </w:tc>
      </w:tr>
      <w:tr w:rsidR="377B8EDD" w:rsidTr="377B8EDD" w14:paraId="6F176F68">
        <w:trPr>
          <w:trHeight w:val="300"/>
        </w:trPr>
        <w:tc>
          <w:tcPr>
            <w:tcW w:w="7995" w:type="dxa"/>
            <w:tcBorders>
              <w:top w:val="double" w:color="000000" w:themeColor="text1" w:sz="4" w:space="0"/>
            </w:tcBorders>
            <w:tcMar/>
          </w:tcPr>
          <w:p w:rsidR="4093855F" w:rsidP="377B8EDD" w:rsidRDefault="4093855F" w14:paraId="791681C3" w14:textId="48A9F7AB">
            <w:pPr>
              <w:rPr>
                <w:sz w:val="20"/>
                <w:szCs w:val="20"/>
              </w:rPr>
            </w:pPr>
            <w:r w:rsidRPr="377B8EDD" w:rsidR="4093855F">
              <w:rPr>
                <w:sz w:val="20"/>
                <w:szCs w:val="20"/>
              </w:rPr>
              <w:t>2.</w:t>
            </w:r>
            <w:r w:rsidRPr="377B8EDD" w:rsidR="25C5AC74">
              <w:rPr>
                <w:sz w:val="20"/>
                <w:szCs w:val="20"/>
              </w:rPr>
              <w:t xml:space="preserve">1.1: Continuously seek to understand transportation offerings and needs of Monadnock Region human services agencies and pursue opportunities to make introductions that will </w:t>
            </w:r>
            <w:r w:rsidRPr="377B8EDD" w:rsidR="25C5AC74">
              <w:rPr>
                <w:sz w:val="20"/>
                <w:szCs w:val="20"/>
              </w:rPr>
              <w:t>facilitate</w:t>
            </w:r>
            <w:r w:rsidRPr="377B8EDD" w:rsidR="25C5AC74">
              <w:rPr>
                <w:sz w:val="20"/>
                <w:szCs w:val="20"/>
              </w:rPr>
              <w:t xml:space="preserve"> inter-organizational cooperation</w:t>
            </w:r>
          </w:p>
        </w:tc>
        <w:tc>
          <w:tcPr>
            <w:tcW w:w="1755" w:type="dxa"/>
            <w:tcBorders>
              <w:top w:val="double" w:color="000000" w:themeColor="text1" w:sz="4" w:space="0"/>
            </w:tcBorders>
            <w:tcMar/>
          </w:tcPr>
          <w:p w:rsidR="25C5AC74" w:rsidP="377B8EDD" w:rsidRDefault="25C5AC74" w14:paraId="2C383C8B" w14:textId="6C735681">
            <w:pPr>
              <w:rPr>
                <w:sz w:val="20"/>
                <w:szCs w:val="20"/>
              </w:rPr>
            </w:pPr>
            <w:r w:rsidRPr="377B8EDD" w:rsidR="25C5AC74">
              <w:rPr>
                <w:sz w:val="20"/>
                <w:szCs w:val="20"/>
              </w:rPr>
              <w:t>MM, MRCC</w:t>
            </w:r>
          </w:p>
          <w:p w:rsidR="377B8EDD" w:rsidP="377B8EDD" w:rsidRDefault="377B8EDD" w14:paraId="133855D6" w14:textId="67A5F153">
            <w:pPr>
              <w:pStyle w:val="Normal"/>
              <w:rPr>
                <w:sz w:val="20"/>
                <w:szCs w:val="20"/>
              </w:rPr>
            </w:pPr>
          </w:p>
        </w:tc>
        <w:tc>
          <w:tcPr>
            <w:tcW w:w="1590" w:type="dxa"/>
            <w:tcBorders>
              <w:top w:val="double" w:color="000000" w:themeColor="text1" w:sz="4" w:space="0"/>
            </w:tcBorders>
            <w:tcMar/>
          </w:tcPr>
          <w:p w:rsidR="25C5AC74" w:rsidP="377B8EDD" w:rsidRDefault="25C5AC74" w14:paraId="5608FA36" w14:textId="03808BEC">
            <w:pPr>
              <w:rPr>
                <w:sz w:val="20"/>
                <w:szCs w:val="20"/>
              </w:rPr>
            </w:pPr>
            <w:r w:rsidRPr="377B8EDD" w:rsidR="25C5AC74">
              <w:rPr>
                <w:sz w:val="20"/>
                <w:szCs w:val="20"/>
              </w:rPr>
              <w:t>FY27, Q2-Q3</w:t>
            </w:r>
          </w:p>
          <w:p w:rsidR="377B8EDD" w:rsidP="377B8EDD" w:rsidRDefault="377B8EDD" w14:paraId="2E794B87" w14:textId="58034727">
            <w:pPr>
              <w:pStyle w:val="Normal"/>
              <w:rPr>
                <w:sz w:val="20"/>
                <w:szCs w:val="20"/>
              </w:rPr>
            </w:pPr>
          </w:p>
        </w:tc>
        <w:tc>
          <w:tcPr>
            <w:tcW w:w="3167" w:type="dxa"/>
            <w:vMerge w:val="restart"/>
            <w:tcBorders>
              <w:top w:val="double" w:color="000000" w:themeColor="text1" w:sz="4" w:space="0"/>
              <w:bottom w:val="double" w:color="000000" w:themeColor="text1" w:sz="4"/>
            </w:tcBorders>
            <w:tcMar/>
          </w:tcPr>
          <w:p w:rsidR="25C5AC74" w:rsidP="377B8EDD" w:rsidRDefault="25C5AC74" w14:paraId="36C492C4" w14:textId="20E1D5DE">
            <w:pPr>
              <w:pStyle w:val="ListParagraph"/>
              <w:numPr>
                <w:ilvl w:val="0"/>
                <w:numId w:val="48"/>
              </w:numPr>
              <w:ind w:left="180" w:hanging="180"/>
              <w:rPr>
                <w:sz w:val="20"/>
                <w:szCs w:val="20"/>
              </w:rPr>
            </w:pPr>
            <w:r w:rsidRPr="377B8EDD" w:rsidR="25C5AC74">
              <w:rPr>
                <w:sz w:val="20"/>
                <w:szCs w:val="20"/>
              </w:rPr>
              <w:t>#</w:t>
            </w:r>
            <w:r w:rsidRPr="377B8EDD" w:rsidR="25C5AC74">
              <w:rPr>
                <w:sz w:val="20"/>
                <w:szCs w:val="20"/>
              </w:rPr>
              <w:t xml:space="preserve"> of service providers and stakeholders working collaboratively and engaged in the MRCC</w:t>
            </w:r>
          </w:p>
          <w:p w:rsidR="25C5AC74" w:rsidP="377B8EDD" w:rsidRDefault="25C5AC74" w14:paraId="6AEFD06A">
            <w:pPr>
              <w:pStyle w:val="ListParagraph"/>
              <w:numPr>
                <w:ilvl w:val="0"/>
                <w:numId w:val="48"/>
              </w:numPr>
              <w:ind w:left="180" w:hanging="180"/>
              <w:rPr>
                <w:sz w:val="20"/>
                <w:szCs w:val="20"/>
              </w:rPr>
            </w:pPr>
            <w:r w:rsidRPr="377B8EDD" w:rsidR="25C5AC74">
              <w:rPr>
                <w:sz w:val="20"/>
                <w:szCs w:val="20"/>
              </w:rPr>
              <w:t>#</w:t>
            </w:r>
            <w:r w:rsidRPr="377B8EDD" w:rsidR="25C5AC74">
              <w:rPr>
                <w:sz w:val="20"/>
                <w:szCs w:val="20"/>
              </w:rPr>
              <w:t xml:space="preserve"> of providers participating in the statewide volunteer driver program</w:t>
            </w:r>
            <w:r w:rsidRPr="377B8EDD" w:rsidR="25C5AC74">
              <w:rPr>
                <w:sz w:val="20"/>
                <w:szCs w:val="20"/>
              </w:rPr>
              <w:t xml:space="preserve"> </w:t>
            </w:r>
            <w:r w:rsidRPr="377B8EDD" w:rsidR="25C5AC74">
              <w:rPr>
                <w:sz w:val="20"/>
                <w:szCs w:val="20"/>
              </w:rPr>
              <w:t>network</w:t>
            </w:r>
          </w:p>
          <w:p w:rsidR="25C5AC74" w:rsidP="377B8EDD" w:rsidRDefault="25C5AC74" w14:paraId="73960BD4" w14:textId="25C14BA8">
            <w:pPr>
              <w:pStyle w:val="ListParagraph"/>
              <w:numPr>
                <w:ilvl w:val="0"/>
                <w:numId w:val="48"/>
              </w:numPr>
              <w:ind w:left="180" w:hanging="180"/>
              <w:rPr>
                <w:sz w:val="20"/>
                <w:szCs w:val="20"/>
              </w:rPr>
            </w:pPr>
            <w:r w:rsidRPr="377B8EDD" w:rsidR="25C5AC74">
              <w:rPr>
                <w:sz w:val="20"/>
                <w:szCs w:val="20"/>
              </w:rPr>
              <w:t># of volunteer drivers serving underrepresented areas</w:t>
            </w:r>
          </w:p>
          <w:p w:rsidR="25C5AC74" w:rsidP="377B8EDD" w:rsidRDefault="25C5AC74" w14:paraId="704C2BDE" w14:textId="53EE3CB1">
            <w:pPr>
              <w:pStyle w:val="ListParagraph"/>
              <w:numPr>
                <w:ilvl w:val="0"/>
                <w:numId w:val="48"/>
              </w:numPr>
              <w:ind w:left="180" w:hanging="180"/>
              <w:rPr>
                <w:sz w:val="20"/>
                <w:szCs w:val="20"/>
              </w:rPr>
            </w:pPr>
            <w:r w:rsidRPr="377B8EDD" w:rsidR="25C5AC74">
              <w:rPr>
                <w:i w:val="1"/>
                <w:iCs w:val="1"/>
                <w:sz w:val="20"/>
                <w:szCs w:val="20"/>
              </w:rPr>
              <w:t>Successful transition of GKS provider</w:t>
            </w:r>
          </w:p>
        </w:tc>
      </w:tr>
      <w:tr w:rsidRPr="00772250" w:rsidR="003165A4" w:rsidTr="377B8EDD" w14:paraId="46DF5D33" w14:textId="77777777">
        <w:tc>
          <w:tcPr>
            <w:tcW w:w="7995" w:type="dxa"/>
            <w:tcBorders>
              <w:top w:val="single" w:color="auto" w:sz="4" w:space="0"/>
            </w:tcBorders>
            <w:tcMar/>
          </w:tcPr>
          <w:p w:rsidR="4D5F0916" w:rsidP="51940D74" w:rsidRDefault="4D5F0916" w14:paraId="79E9C0D9" w14:textId="7306ABB5">
            <w:pPr>
              <w:rPr>
                <w:sz w:val="20"/>
                <w:szCs w:val="20"/>
              </w:rPr>
            </w:pPr>
            <w:r w:rsidRPr="377B8EDD" w:rsidR="66A650CA">
              <w:rPr>
                <w:sz w:val="20"/>
                <w:szCs w:val="20"/>
              </w:rPr>
              <w:t>2.</w:t>
            </w:r>
            <w:r w:rsidRPr="377B8EDD" w:rsidR="4D5F0916">
              <w:rPr>
                <w:sz w:val="20"/>
                <w:szCs w:val="20"/>
              </w:rPr>
              <w:t>1.</w:t>
            </w:r>
            <w:r w:rsidRPr="377B8EDD" w:rsidR="4D5F0916">
              <w:rPr>
                <w:sz w:val="20"/>
                <w:szCs w:val="20"/>
              </w:rPr>
              <w:t>2</w:t>
            </w:r>
            <w:r w:rsidRPr="377B8EDD" w:rsidR="4D5F0916">
              <w:rPr>
                <w:sz w:val="20"/>
                <w:szCs w:val="20"/>
              </w:rPr>
              <w:t xml:space="preserve">: </w:t>
            </w:r>
            <w:r w:rsidRPr="377B8EDD" w:rsidR="4D5F0916">
              <w:rPr>
                <w:sz w:val="20"/>
                <w:szCs w:val="20"/>
              </w:rPr>
              <w:t>Utilize</w:t>
            </w:r>
            <w:r w:rsidRPr="377B8EDD" w:rsidR="4D5F0916">
              <w:rPr>
                <w:sz w:val="20"/>
                <w:szCs w:val="20"/>
              </w:rPr>
              <w:t xml:space="preserve"> </w:t>
            </w:r>
            <w:r w:rsidRPr="377B8EDD" w:rsidR="4D5F0916">
              <w:rPr>
                <w:sz w:val="20"/>
                <w:szCs w:val="20"/>
              </w:rPr>
              <w:t>Next</w:t>
            </w:r>
            <w:r w:rsidRPr="377B8EDD" w:rsidR="4D5F0916">
              <w:rPr>
                <w:sz w:val="20"/>
                <w:szCs w:val="20"/>
              </w:rPr>
              <w:t>Gen</w:t>
            </w:r>
            <w:r w:rsidRPr="377B8EDD" w:rsidR="4D5F0916">
              <w:rPr>
                <w:sz w:val="20"/>
                <w:szCs w:val="20"/>
              </w:rPr>
              <w:t xml:space="preserve"> </w:t>
            </w:r>
            <w:r w:rsidRPr="377B8EDD" w:rsidR="4D5F0916">
              <w:rPr>
                <w:sz w:val="20"/>
                <w:szCs w:val="20"/>
              </w:rPr>
              <w:t xml:space="preserve">transit system </w:t>
            </w:r>
            <w:r w:rsidRPr="377B8EDD" w:rsidR="4D5F0916">
              <w:rPr>
                <w:sz w:val="20"/>
                <w:szCs w:val="20"/>
              </w:rPr>
              <w:t>implementation</w:t>
            </w:r>
            <w:r w:rsidRPr="377B8EDD" w:rsidR="4D5F0916">
              <w:rPr>
                <w:sz w:val="20"/>
                <w:szCs w:val="20"/>
              </w:rPr>
              <w:t xml:space="preserve"> activities to </w:t>
            </w:r>
            <w:r w:rsidRPr="377B8EDD" w:rsidR="4D5F0916">
              <w:rPr>
                <w:sz w:val="20"/>
                <w:szCs w:val="20"/>
              </w:rPr>
              <w:t>better coordinate and expand transportation services</w:t>
            </w:r>
            <w:r w:rsidRPr="377B8EDD" w:rsidR="4D5F0916">
              <w:rPr>
                <w:sz w:val="20"/>
                <w:szCs w:val="20"/>
              </w:rPr>
              <w:t>:</w:t>
            </w:r>
          </w:p>
          <w:p w:rsidR="4D5F0916" w:rsidP="51940D74" w:rsidRDefault="4D5F0916" w14:paraId="5B2AC254" w14:textId="31D52492">
            <w:pPr>
              <w:pStyle w:val="ListParagraph"/>
              <w:numPr>
                <w:ilvl w:val="0"/>
                <w:numId w:val="44"/>
              </w:numPr>
              <w:rPr>
                <w:sz w:val="20"/>
                <w:szCs w:val="20"/>
              </w:rPr>
            </w:pPr>
            <w:r w:rsidRPr="51940D74" w:rsidR="4D5F0916">
              <w:rPr>
                <w:sz w:val="20"/>
                <w:szCs w:val="20"/>
              </w:rPr>
              <w:t xml:space="preserve">Facilitate </w:t>
            </w:r>
            <w:r w:rsidRPr="51940D74" w:rsidR="4D5F0916">
              <w:rPr>
                <w:sz w:val="20"/>
                <w:szCs w:val="20"/>
              </w:rPr>
              <w:t>selection</w:t>
            </w:r>
            <w:r w:rsidRPr="51940D74" w:rsidR="4D5F0916">
              <w:rPr>
                <w:sz w:val="20"/>
                <w:szCs w:val="20"/>
              </w:rPr>
              <w:t xml:space="preserve"> of</w:t>
            </w:r>
            <w:r w:rsidRPr="51940D74" w:rsidR="4D5F0916">
              <w:rPr>
                <w:sz w:val="20"/>
                <w:szCs w:val="20"/>
              </w:rPr>
              <w:t xml:space="preserve"> </w:t>
            </w:r>
            <w:r w:rsidRPr="51940D74" w:rsidR="4D5F0916">
              <w:rPr>
                <w:sz w:val="20"/>
                <w:szCs w:val="20"/>
              </w:rPr>
              <w:t>a new</w:t>
            </w:r>
            <w:r w:rsidRPr="51940D74" w:rsidR="4D5F0916">
              <w:rPr>
                <w:sz w:val="20"/>
                <w:szCs w:val="20"/>
              </w:rPr>
              <w:t xml:space="preserve"> Greater Keene</w:t>
            </w:r>
            <w:r w:rsidRPr="51940D74" w:rsidR="4D5F0916">
              <w:rPr>
                <w:sz w:val="20"/>
                <w:szCs w:val="20"/>
              </w:rPr>
              <w:t xml:space="preserve"> </w:t>
            </w:r>
            <w:r w:rsidRPr="51940D74" w:rsidR="4D5F0916">
              <w:rPr>
                <w:sz w:val="20"/>
                <w:szCs w:val="20"/>
              </w:rPr>
              <w:t>T</w:t>
            </w:r>
            <w:r w:rsidRPr="51940D74" w:rsidR="4D5F0916">
              <w:rPr>
                <w:sz w:val="20"/>
                <w:szCs w:val="20"/>
              </w:rPr>
              <w:t xml:space="preserve">ransit </w:t>
            </w:r>
            <w:r w:rsidRPr="51940D74" w:rsidR="4D5F0916">
              <w:rPr>
                <w:sz w:val="20"/>
                <w:szCs w:val="20"/>
              </w:rPr>
              <w:t xml:space="preserve">Service </w:t>
            </w:r>
            <w:r w:rsidRPr="51940D74" w:rsidR="4D5F0916">
              <w:rPr>
                <w:sz w:val="20"/>
                <w:szCs w:val="20"/>
              </w:rPr>
              <w:t>operat</w:t>
            </w:r>
            <w:r w:rsidRPr="51940D74" w:rsidR="4D5F0916">
              <w:rPr>
                <w:sz w:val="20"/>
                <w:szCs w:val="20"/>
              </w:rPr>
              <w:t>or</w:t>
            </w:r>
            <w:r w:rsidRPr="51940D74" w:rsidR="4D5F0916">
              <w:rPr>
                <w:sz w:val="20"/>
                <w:szCs w:val="20"/>
              </w:rPr>
              <w:t xml:space="preserve">, </w:t>
            </w:r>
            <w:r w:rsidRPr="51940D74" w:rsidR="4D5F0916">
              <w:rPr>
                <w:sz w:val="20"/>
                <w:szCs w:val="20"/>
              </w:rPr>
              <w:t>Support transit operator with transit system implementation activities</w:t>
            </w:r>
          </w:p>
          <w:p w:rsidR="4D5F0916" w:rsidP="51940D74" w:rsidRDefault="4D5F0916" w14:paraId="3923A4D9" w14:textId="21EAB2DE">
            <w:pPr>
              <w:pStyle w:val="ListParagraph"/>
              <w:numPr>
                <w:ilvl w:val="0"/>
                <w:numId w:val="44"/>
              </w:numPr>
              <w:rPr>
                <w:sz w:val="20"/>
                <w:szCs w:val="20"/>
              </w:rPr>
            </w:pPr>
            <w:r w:rsidRPr="51940D74" w:rsidR="4D5F0916">
              <w:rPr>
                <w:sz w:val="20"/>
                <w:szCs w:val="20"/>
              </w:rPr>
              <w:t xml:space="preserve">Facilitate selection of </w:t>
            </w:r>
            <w:r w:rsidRPr="51940D74" w:rsidR="4D5F0916">
              <w:rPr>
                <w:sz w:val="20"/>
                <w:szCs w:val="20"/>
              </w:rPr>
              <w:t>Crucial Appointment Ride</w:t>
            </w:r>
            <w:r w:rsidRPr="51940D74" w:rsidR="4D5F0916">
              <w:rPr>
                <w:sz w:val="20"/>
                <w:szCs w:val="20"/>
              </w:rPr>
              <w:t xml:space="preserve"> Service </w:t>
            </w:r>
            <w:r w:rsidRPr="51940D74" w:rsidR="4D5F0916">
              <w:rPr>
                <w:sz w:val="20"/>
                <w:szCs w:val="20"/>
              </w:rPr>
              <w:t>(CARS) vendor(s)</w:t>
            </w:r>
          </w:p>
        </w:tc>
        <w:tc>
          <w:tcPr>
            <w:tcW w:w="1755" w:type="dxa"/>
            <w:tcBorders>
              <w:top w:val="single" w:color="auto" w:sz="4" w:space="0"/>
            </w:tcBorders>
            <w:tcMar/>
          </w:tcPr>
          <w:p w:rsidR="4D5F0916" w:rsidP="51940D74" w:rsidRDefault="4D5F0916" w14:paraId="0F050FF2" w14:textId="368B668E">
            <w:pPr>
              <w:rPr>
                <w:sz w:val="20"/>
                <w:szCs w:val="20"/>
              </w:rPr>
            </w:pPr>
            <w:r w:rsidRPr="51940D74" w:rsidR="4D5F0916">
              <w:rPr>
                <w:sz w:val="20"/>
                <w:szCs w:val="20"/>
              </w:rPr>
              <w:t>MM</w:t>
            </w:r>
            <w:r w:rsidRPr="51940D74" w:rsidR="4D5F0916">
              <w:rPr>
                <w:sz w:val="20"/>
                <w:szCs w:val="20"/>
              </w:rPr>
              <w:t>, other SWRPC staff, consultant, project partners</w:t>
            </w:r>
          </w:p>
        </w:tc>
        <w:tc>
          <w:tcPr>
            <w:tcW w:w="1590" w:type="dxa"/>
            <w:tcBorders>
              <w:top w:val="single" w:color="auto" w:sz="4" w:space="0"/>
            </w:tcBorders>
            <w:tcMar/>
          </w:tcPr>
          <w:p w:rsidR="4D5F0916" w:rsidP="51940D74" w:rsidRDefault="4D5F0916" w14:paraId="42AA671B" w14:textId="250BFC25">
            <w:pPr>
              <w:rPr>
                <w:sz w:val="20"/>
                <w:szCs w:val="20"/>
              </w:rPr>
            </w:pPr>
            <w:r w:rsidRPr="51940D74" w:rsidR="4D5F0916">
              <w:rPr>
                <w:sz w:val="20"/>
                <w:szCs w:val="20"/>
              </w:rPr>
              <w:t>FY2</w:t>
            </w:r>
            <w:r w:rsidRPr="51940D74" w:rsidR="4D5F0916">
              <w:rPr>
                <w:sz w:val="20"/>
                <w:szCs w:val="20"/>
              </w:rPr>
              <w:t>7</w:t>
            </w:r>
            <w:r w:rsidRPr="51940D74" w:rsidR="4D5F0916">
              <w:rPr>
                <w:sz w:val="20"/>
                <w:szCs w:val="20"/>
              </w:rPr>
              <w:t>, Q1-Q4</w:t>
            </w:r>
          </w:p>
        </w:tc>
        <w:tc>
          <w:tcPr>
            <w:tcW w:w="3167" w:type="dxa"/>
            <w:vMerge/>
            <w:tcBorders/>
            <w:tcMar/>
          </w:tcPr>
          <w:p w:rsidR="003165A4" w:rsidP="51940D74" w:rsidRDefault="003165A4" w14:paraId="14E3D8CF" w14:textId="075E36A2">
            <w:pPr>
              <w:pStyle w:val="Normal"/>
              <w:numPr>
                <w:ilvl w:val="0"/>
                <w:numId w:val="36"/>
              </w:numPr>
              <w:ind w:left="180" w:hanging="180"/>
              <w:rPr>
                <w:sz w:val="20"/>
                <w:szCs w:val="20"/>
              </w:rPr>
            </w:pPr>
            <w:r w:rsidRPr="51940D74" w:rsidR="4D5F0916">
              <w:rPr>
                <w:sz w:val="20"/>
                <w:szCs w:val="20"/>
              </w:rPr>
              <w:t>#</w:t>
            </w:r>
            <w:r w:rsidRPr="51940D74" w:rsidR="4D5F0916">
              <w:rPr>
                <w:sz w:val="20"/>
                <w:szCs w:val="20"/>
              </w:rPr>
              <w:t xml:space="preserve"> of service providers and stakeholders working collaboratively and engaged in the </w:t>
            </w:r>
            <w:r w:rsidRPr="51940D74" w:rsidR="4D5F0916">
              <w:rPr>
                <w:sz w:val="20"/>
                <w:szCs w:val="20"/>
              </w:rPr>
              <w:t>M</w:t>
            </w:r>
            <w:r w:rsidRPr="51940D74" w:rsidR="4D5F0916">
              <w:rPr>
                <w:sz w:val="20"/>
                <w:szCs w:val="20"/>
              </w:rPr>
              <w:t>RCC</w:t>
            </w:r>
          </w:p>
          <w:p w:rsidR="003165A4" w:rsidP="003165A4" w:rsidRDefault="003165A4" w14:paraId="04012EA8" w14:textId="77777777">
            <w:pPr>
              <w:pStyle w:val="ListParagraph"/>
              <w:numPr>
                <w:ilvl w:val="0"/>
                <w:numId w:val="36"/>
              </w:numPr>
              <w:ind w:left="180" w:hanging="180"/>
              <w:rPr>
                <w:sz w:val="20"/>
                <w:szCs w:val="20"/>
              </w:rPr>
            </w:pPr>
            <w:r>
              <w:rPr>
                <w:sz w:val="20"/>
                <w:szCs w:val="20"/>
              </w:rPr>
              <w:t>#</w:t>
            </w:r>
            <w:r w:rsidRPr="00D32D26">
              <w:rPr>
                <w:sz w:val="20"/>
                <w:szCs w:val="20"/>
              </w:rPr>
              <w:t xml:space="preserve"> of </w:t>
            </w:r>
            <w:r>
              <w:rPr>
                <w:sz w:val="20"/>
                <w:szCs w:val="20"/>
              </w:rPr>
              <w:t>providers</w:t>
            </w:r>
            <w:r w:rsidRPr="00D32D26">
              <w:rPr>
                <w:sz w:val="20"/>
                <w:szCs w:val="20"/>
              </w:rPr>
              <w:t xml:space="preserve"> participating in the </w:t>
            </w:r>
            <w:r>
              <w:rPr>
                <w:sz w:val="20"/>
                <w:szCs w:val="20"/>
              </w:rPr>
              <w:t>statewide volunteer driver program</w:t>
            </w:r>
            <w:r w:rsidRPr="00D32D26">
              <w:rPr>
                <w:sz w:val="20"/>
                <w:szCs w:val="20"/>
              </w:rPr>
              <w:t xml:space="preserve"> </w:t>
            </w:r>
            <w:r>
              <w:rPr>
                <w:sz w:val="20"/>
                <w:szCs w:val="20"/>
              </w:rPr>
              <w:t>n</w:t>
            </w:r>
            <w:r w:rsidRPr="00D32D26">
              <w:rPr>
                <w:sz w:val="20"/>
                <w:szCs w:val="20"/>
              </w:rPr>
              <w:t>etwork</w:t>
            </w:r>
          </w:p>
          <w:p w:rsidRPr="00D16BDD" w:rsidR="003165A4" w:rsidP="003165A4" w:rsidRDefault="003165A4" w14:paraId="6C5952A8" w14:textId="25C14BA8">
            <w:pPr>
              <w:pStyle w:val="ListParagraph"/>
              <w:numPr>
                <w:ilvl w:val="0"/>
                <w:numId w:val="36"/>
              </w:numPr>
              <w:ind w:left="180" w:hanging="180"/>
              <w:rPr>
                <w:sz w:val="20"/>
                <w:szCs w:val="20"/>
              </w:rPr>
            </w:pPr>
            <w:r w:rsidRPr="00D16BDD">
              <w:rPr>
                <w:sz w:val="20"/>
                <w:szCs w:val="20"/>
              </w:rPr>
              <w:lastRenderedPageBreak/>
              <w:t># of volunteer drivers serving underrepresented areas</w:t>
            </w:r>
          </w:p>
          <w:p w:rsidRPr="005C7CED" w:rsidR="003165A4" w:rsidP="51940D74" w:rsidRDefault="003165A4" w14:paraId="19B16E40" w14:textId="3507135D">
            <w:pPr>
              <w:pStyle w:val="Normal"/>
              <w:numPr>
                <w:ilvl w:val="0"/>
                <w:numId w:val="36"/>
              </w:numPr>
              <w:ind w:left="162" w:hanging="162"/>
              <w:rPr>
                <w:sz w:val="20"/>
                <w:szCs w:val="20"/>
              </w:rPr>
            </w:pPr>
            <w:r w:rsidRPr="51940D74" w:rsidR="4D5F0916">
              <w:rPr>
                <w:i w:val="1"/>
                <w:iCs w:val="1"/>
                <w:sz w:val="20"/>
                <w:szCs w:val="20"/>
              </w:rPr>
              <w:t>Successful transition of GKS provider</w:t>
            </w:r>
          </w:p>
        </w:tc>
      </w:tr>
      <w:tr w:rsidRPr="00772250" w:rsidR="003165A4" w:rsidTr="377B8EDD" w14:paraId="4C1A366B" w14:textId="77777777">
        <w:tc>
          <w:tcPr>
            <w:tcW w:w="7995" w:type="dxa"/>
            <w:tcBorders>
              <w:top w:val="single" w:color="auto" w:sz="4" w:space="0"/>
            </w:tcBorders>
            <w:tcMar/>
          </w:tcPr>
          <w:p w:rsidR="4D5F0916" w:rsidP="51940D74" w:rsidRDefault="4D5F0916" w14:paraId="16921424" w14:textId="0AE0FCBA">
            <w:pPr>
              <w:rPr>
                <w:sz w:val="20"/>
                <w:szCs w:val="20"/>
              </w:rPr>
            </w:pPr>
            <w:r w:rsidRPr="377B8EDD" w:rsidR="3CC14010">
              <w:rPr>
                <w:sz w:val="20"/>
                <w:szCs w:val="20"/>
              </w:rPr>
              <w:t>2.</w:t>
            </w:r>
            <w:r w:rsidRPr="377B8EDD" w:rsidR="4D5F0916">
              <w:rPr>
                <w:sz w:val="20"/>
                <w:szCs w:val="20"/>
              </w:rPr>
              <w:t>1.</w:t>
            </w:r>
            <w:r w:rsidRPr="377B8EDD" w:rsidR="4D5F0916">
              <w:rPr>
                <w:sz w:val="20"/>
                <w:szCs w:val="20"/>
              </w:rPr>
              <w:t>3</w:t>
            </w:r>
            <w:r w:rsidRPr="377B8EDD" w:rsidR="4D5F0916">
              <w:rPr>
                <w:sz w:val="20"/>
                <w:szCs w:val="20"/>
              </w:rPr>
              <w:t xml:space="preserve">: Engage the MRCC and other community transportation stakeholders to implement </w:t>
            </w:r>
            <w:r w:rsidRPr="377B8EDD" w:rsidR="4D5F0916">
              <w:rPr>
                <w:sz w:val="20"/>
                <w:szCs w:val="20"/>
              </w:rPr>
              <w:t xml:space="preserve">2025 </w:t>
            </w:r>
            <w:r w:rsidRPr="377B8EDD" w:rsidR="4D5F0916">
              <w:rPr>
                <w:sz w:val="20"/>
                <w:szCs w:val="20"/>
              </w:rPr>
              <w:t>Coordinated Community Transportation Plan</w:t>
            </w:r>
            <w:r w:rsidRPr="377B8EDD" w:rsidR="4D5F0916">
              <w:rPr>
                <w:sz w:val="20"/>
                <w:szCs w:val="20"/>
              </w:rPr>
              <w:t xml:space="preserve"> priority</w:t>
            </w:r>
            <w:r w:rsidRPr="377B8EDD" w:rsidR="4D5F0916">
              <w:rPr>
                <w:sz w:val="20"/>
                <w:szCs w:val="20"/>
              </w:rPr>
              <w:t xml:space="preserve"> projects</w:t>
            </w:r>
            <w:r w:rsidRPr="377B8EDD" w:rsidR="4D5F0916">
              <w:rPr>
                <w:sz w:val="20"/>
                <w:szCs w:val="20"/>
              </w:rPr>
              <w:t>.</w:t>
            </w:r>
            <w:r w:rsidRPr="377B8EDD" w:rsidR="4D5F0916">
              <w:rPr>
                <w:sz w:val="20"/>
                <w:szCs w:val="20"/>
              </w:rPr>
              <w:t xml:space="preserve"> </w:t>
            </w:r>
          </w:p>
        </w:tc>
        <w:tc>
          <w:tcPr>
            <w:tcW w:w="1755" w:type="dxa"/>
            <w:tcBorders>
              <w:top w:val="single" w:color="auto" w:sz="4" w:space="0"/>
            </w:tcBorders>
            <w:tcMar/>
          </w:tcPr>
          <w:p w:rsidR="4D5F0916" w:rsidP="51940D74" w:rsidRDefault="4D5F0916" w14:paraId="676F3430" w14:textId="38283828">
            <w:pPr>
              <w:rPr>
                <w:sz w:val="20"/>
                <w:szCs w:val="20"/>
              </w:rPr>
            </w:pPr>
            <w:r w:rsidRPr="51940D74" w:rsidR="4D5F0916">
              <w:rPr>
                <w:sz w:val="20"/>
                <w:szCs w:val="20"/>
              </w:rPr>
              <w:t>MM</w:t>
            </w:r>
            <w:r w:rsidRPr="51940D74" w:rsidR="4D5F0916">
              <w:rPr>
                <w:sz w:val="20"/>
                <w:szCs w:val="20"/>
              </w:rPr>
              <w:t>, MRCC</w:t>
            </w:r>
          </w:p>
        </w:tc>
        <w:tc>
          <w:tcPr>
            <w:tcW w:w="1590" w:type="dxa"/>
            <w:tcBorders>
              <w:top w:val="single" w:color="auto" w:sz="4" w:space="0"/>
            </w:tcBorders>
            <w:tcMar/>
          </w:tcPr>
          <w:p w:rsidR="4D5F0916" w:rsidP="51940D74" w:rsidRDefault="4D5F0916" w14:paraId="4DBB7EAA" w14:textId="4CAFB834">
            <w:pPr>
              <w:rPr>
                <w:sz w:val="20"/>
                <w:szCs w:val="20"/>
              </w:rPr>
            </w:pPr>
            <w:r w:rsidRPr="51940D74" w:rsidR="4D5F0916">
              <w:rPr>
                <w:sz w:val="20"/>
                <w:szCs w:val="20"/>
              </w:rPr>
              <w:t>FY2</w:t>
            </w:r>
            <w:r w:rsidRPr="51940D74" w:rsidR="4D5F0916">
              <w:rPr>
                <w:sz w:val="20"/>
                <w:szCs w:val="20"/>
              </w:rPr>
              <w:t>7</w:t>
            </w:r>
            <w:r w:rsidRPr="51940D74" w:rsidR="4D5F0916">
              <w:rPr>
                <w:sz w:val="20"/>
                <w:szCs w:val="20"/>
              </w:rPr>
              <w:t>, Q1-Q4</w:t>
            </w:r>
          </w:p>
        </w:tc>
        <w:tc>
          <w:tcPr>
            <w:tcW w:w="3167" w:type="dxa"/>
            <w:vMerge/>
            <w:tcMar/>
          </w:tcPr>
          <w:p w:rsidRPr="002B2731" w:rsidR="003165A4" w:rsidP="003165A4" w:rsidRDefault="003165A4" w14:paraId="6159C653" w14:textId="6ACD0038">
            <w:pPr>
              <w:pStyle w:val="ListParagraph"/>
              <w:numPr>
                <w:ilvl w:val="0"/>
                <w:numId w:val="36"/>
              </w:numPr>
              <w:ind w:left="162" w:hanging="162"/>
              <w:rPr>
                <w:i/>
                <w:iCs/>
                <w:sz w:val="20"/>
                <w:szCs w:val="20"/>
              </w:rPr>
            </w:pPr>
          </w:p>
        </w:tc>
      </w:tr>
      <w:tr w:rsidRPr="00772250" w:rsidR="003165A4" w:rsidTr="377B8EDD" w14:paraId="10240EE4" w14:textId="77777777">
        <w:tc>
          <w:tcPr>
            <w:tcW w:w="7995" w:type="dxa"/>
            <w:tcBorders>
              <w:top w:val="single" w:color="auto" w:sz="4" w:space="0"/>
            </w:tcBorders>
            <w:tcMar/>
          </w:tcPr>
          <w:p w:rsidR="4D5F0916" w:rsidP="51940D74" w:rsidRDefault="4D5F0916" w14:paraId="34D2BC31" w14:textId="3BAFF0C3">
            <w:pPr>
              <w:rPr>
                <w:sz w:val="20"/>
                <w:szCs w:val="20"/>
              </w:rPr>
            </w:pPr>
            <w:r w:rsidRPr="377B8EDD" w:rsidR="6C7D1565">
              <w:rPr>
                <w:sz w:val="20"/>
                <w:szCs w:val="20"/>
              </w:rPr>
              <w:t>2.</w:t>
            </w:r>
            <w:r w:rsidRPr="377B8EDD" w:rsidR="4D5F0916">
              <w:rPr>
                <w:sz w:val="20"/>
                <w:szCs w:val="20"/>
              </w:rPr>
              <w:t>1.</w:t>
            </w:r>
            <w:r w:rsidRPr="377B8EDD" w:rsidR="4D5F0916">
              <w:rPr>
                <w:sz w:val="20"/>
                <w:szCs w:val="20"/>
              </w:rPr>
              <w:t>4</w:t>
            </w:r>
            <w:r w:rsidRPr="377B8EDD" w:rsidR="4D5F0916">
              <w:rPr>
                <w:sz w:val="20"/>
                <w:szCs w:val="20"/>
              </w:rPr>
              <w:t xml:space="preserve">: Evaluate the impact of </w:t>
            </w:r>
            <w:r w:rsidRPr="377B8EDD" w:rsidR="4D5F0916">
              <w:rPr>
                <w:sz w:val="20"/>
                <w:szCs w:val="20"/>
              </w:rPr>
              <w:t>transportation</w:t>
            </w:r>
            <w:r w:rsidRPr="377B8EDD" w:rsidR="4D5F0916">
              <w:rPr>
                <w:sz w:val="20"/>
                <w:szCs w:val="20"/>
              </w:rPr>
              <w:t xml:space="preserve"> projects on transportation services using the </w:t>
            </w:r>
            <w:r w:rsidRPr="377B8EDD" w:rsidR="384B5532">
              <w:rPr>
                <w:sz w:val="20"/>
                <w:szCs w:val="20"/>
              </w:rPr>
              <w:t>M</w:t>
            </w:r>
            <w:r w:rsidRPr="377B8EDD" w:rsidR="4D5F0916">
              <w:rPr>
                <w:sz w:val="20"/>
                <w:szCs w:val="20"/>
              </w:rPr>
              <w:t xml:space="preserve">obility </w:t>
            </w:r>
            <w:r w:rsidRPr="377B8EDD" w:rsidR="04024176">
              <w:rPr>
                <w:sz w:val="20"/>
                <w:szCs w:val="20"/>
              </w:rPr>
              <w:t>M</w:t>
            </w:r>
            <w:r w:rsidRPr="377B8EDD" w:rsidR="4D5F0916">
              <w:rPr>
                <w:sz w:val="20"/>
                <w:szCs w:val="20"/>
              </w:rPr>
              <w:t>anager perfor</w:t>
            </w:r>
            <w:r w:rsidRPr="377B8EDD" w:rsidR="4D5F0916">
              <w:rPr>
                <w:sz w:val="20"/>
                <w:szCs w:val="20"/>
              </w:rPr>
              <w:t>mance indicators.</w:t>
            </w:r>
          </w:p>
        </w:tc>
        <w:tc>
          <w:tcPr>
            <w:tcW w:w="1755" w:type="dxa"/>
            <w:tcBorders>
              <w:top w:val="single" w:color="auto" w:sz="4" w:space="0"/>
            </w:tcBorders>
            <w:tcMar/>
          </w:tcPr>
          <w:p w:rsidR="4D5F0916" w:rsidP="51940D74" w:rsidRDefault="4D5F0916" w14:paraId="7456AF5A">
            <w:pPr>
              <w:rPr>
                <w:sz w:val="20"/>
                <w:szCs w:val="20"/>
              </w:rPr>
            </w:pPr>
            <w:r w:rsidRPr="51940D74" w:rsidR="4D5F0916">
              <w:rPr>
                <w:sz w:val="20"/>
                <w:szCs w:val="20"/>
              </w:rPr>
              <w:t>MM, MRCC</w:t>
            </w:r>
          </w:p>
        </w:tc>
        <w:tc>
          <w:tcPr>
            <w:tcW w:w="1590" w:type="dxa"/>
            <w:tcBorders>
              <w:top w:val="single" w:color="auto" w:sz="4" w:space="0"/>
            </w:tcBorders>
            <w:tcMar/>
          </w:tcPr>
          <w:p w:rsidR="4D5F0916" w:rsidP="51940D74" w:rsidRDefault="4D5F0916" w14:paraId="4944E6CF" w14:textId="36B89D8F">
            <w:pPr>
              <w:rPr>
                <w:sz w:val="20"/>
                <w:szCs w:val="20"/>
              </w:rPr>
            </w:pPr>
            <w:r w:rsidRPr="51940D74" w:rsidR="4D5F0916">
              <w:rPr>
                <w:sz w:val="20"/>
                <w:szCs w:val="20"/>
              </w:rPr>
              <w:t>FY2</w:t>
            </w:r>
            <w:r w:rsidRPr="51940D74" w:rsidR="4D5F0916">
              <w:rPr>
                <w:sz w:val="20"/>
                <w:szCs w:val="20"/>
              </w:rPr>
              <w:t>7</w:t>
            </w:r>
            <w:r w:rsidRPr="51940D74" w:rsidR="4D5F0916">
              <w:rPr>
                <w:sz w:val="20"/>
                <w:szCs w:val="20"/>
              </w:rPr>
              <w:t>, Q1-Q4</w:t>
            </w:r>
          </w:p>
        </w:tc>
        <w:tc>
          <w:tcPr>
            <w:tcW w:w="3167" w:type="dxa"/>
            <w:vMerge/>
            <w:tcMar/>
          </w:tcPr>
          <w:p w:rsidRPr="00772250" w:rsidR="003165A4" w:rsidP="003165A4" w:rsidRDefault="003165A4" w14:paraId="6B8CB5B7" w14:textId="77777777">
            <w:pPr>
              <w:rPr>
                <w:sz w:val="20"/>
                <w:szCs w:val="20"/>
              </w:rPr>
            </w:pPr>
          </w:p>
        </w:tc>
      </w:tr>
      <w:tr w:rsidRPr="00772250" w:rsidR="003165A4" w:rsidTr="377B8EDD" w14:paraId="1C4F3F18" w14:textId="77777777">
        <w:tc>
          <w:tcPr>
            <w:tcW w:w="7995" w:type="dxa"/>
            <w:tcBorders>
              <w:top w:val="single" w:color="auto" w:sz="4" w:space="0"/>
              <w:bottom w:val="double" w:color="000000" w:themeColor="text1" w:sz="4"/>
            </w:tcBorders>
            <w:tcMar/>
          </w:tcPr>
          <w:p w:rsidR="4D5F0916" w:rsidP="51940D74" w:rsidRDefault="4D5F0916" w14:paraId="3D9141A1" w14:textId="5ADADAD8">
            <w:pPr>
              <w:rPr>
                <w:sz w:val="20"/>
                <w:szCs w:val="20"/>
              </w:rPr>
            </w:pPr>
            <w:r w:rsidRPr="377B8EDD" w:rsidR="4698F7A7">
              <w:rPr>
                <w:sz w:val="20"/>
                <w:szCs w:val="20"/>
              </w:rPr>
              <w:t>2.</w:t>
            </w:r>
            <w:r w:rsidRPr="377B8EDD" w:rsidR="61C94BAA">
              <w:rPr>
                <w:sz w:val="20"/>
                <w:szCs w:val="20"/>
              </w:rPr>
              <w:t xml:space="preserve">1.5: </w:t>
            </w:r>
            <w:r w:rsidRPr="377B8EDD" w:rsidR="4D5F0916">
              <w:rPr>
                <w:sz w:val="20"/>
                <w:szCs w:val="20"/>
              </w:rPr>
              <w:t>Maintain</w:t>
            </w:r>
            <w:r w:rsidRPr="377B8EDD" w:rsidR="4D5F0916">
              <w:rPr>
                <w:sz w:val="20"/>
                <w:szCs w:val="20"/>
              </w:rPr>
              <w:t xml:space="preserve"> a runn</w:t>
            </w:r>
            <w:r w:rsidRPr="377B8EDD" w:rsidR="4D5F0916">
              <w:rPr>
                <w:sz w:val="20"/>
                <w:szCs w:val="20"/>
              </w:rPr>
              <w:t>ing list of coordination project ideas for prioritization by the MRCC</w:t>
            </w:r>
          </w:p>
        </w:tc>
        <w:tc>
          <w:tcPr>
            <w:tcW w:w="1755" w:type="dxa"/>
            <w:tcBorders>
              <w:top w:val="single" w:color="auto" w:sz="4" w:space="0"/>
              <w:bottom w:val="double" w:color="000000" w:themeColor="text1" w:sz="4"/>
            </w:tcBorders>
            <w:tcMar/>
          </w:tcPr>
          <w:p w:rsidR="4D5F0916" w:rsidP="51940D74" w:rsidRDefault="4D5F0916" w14:paraId="73BEBCD2" w14:textId="51AE90D3">
            <w:pPr>
              <w:rPr>
                <w:sz w:val="20"/>
                <w:szCs w:val="20"/>
              </w:rPr>
            </w:pPr>
            <w:r w:rsidRPr="51940D74" w:rsidR="4D5F0916">
              <w:rPr>
                <w:sz w:val="20"/>
                <w:szCs w:val="20"/>
              </w:rPr>
              <w:t>MM</w:t>
            </w:r>
          </w:p>
        </w:tc>
        <w:tc>
          <w:tcPr>
            <w:tcW w:w="1590" w:type="dxa"/>
            <w:tcBorders>
              <w:top w:val="single" w:color="auto" w:sz="4" w:space="0"/>
              <w:bottom w:val="double" w:color="000000" w:themeColor="text1" w:sz="4"/>
            </w:tcBorders>
            <w:tcMar/>
          </w:tcPr>
          <w:p w:rsidR="4D5F0916" w:rsidP="51940D74" w:rsidRDefault="4D5F0916" w14:paraId="6FF262AD" w14:textId="760D9FBF">
            <w:pPr>
              <w:rPr>
                <w:sz w:val="20"/>
                <w:szCs w:val="20"/>
              </w:rPr>
            </w:pPr>
            <w:r w:rsidRPr="51940D74" w:rsidR="4D5F0916">
              <w:rPr>
                <w:sz w:val="20"/>
                <w:szCs w:val="20"/>
              </w:rPr>
              <w:t>FY2</w:t>
            </w:r>
            <w:r w:rsidRPr="51940D74" w:rsidR="4D5F0916">
              <w:rPr>
                <w:sz w:val="20"/>
                <w:szCs w:val="20"/>
              </w:rPr>
              <w:t>7</w:t>
            </w:r>
            <w:r w:rsidRPr="51940D74" w:rsidR="4D5F0916">
              <w:rPr>
                <w:sz w:val="20"/>
                <w:szCs w:val="20"/>
              </w:rPr>
              <w:t>, Q1-Q4</w:t>
            </w:r>
          </w:p>
        </w:tc>
        <w:tc>
          <w:tcPr>
            <w:tcW w:w="3167" w:type="dxa"/>
            <w:vMerge/>
            <w:tcMar/>
          </w:tcPr>
          <w:p w:rsidRPr="00772250" w:rsidR="003165A4" w:rsidP="003165A4" w:rsidRDefault="003165A4" w14:paraId="29CC43BC" w14:textId="77777777">
            <w:pPr>
              <w:rPr>
                <w:sz w:val="20"/>
                <w:szCs w:val="20"/>
              </w:rPr>
            </w:pPr>
          </w:p>
        </w:tc>
      </w:tr>
      <w:tr w:rsidR="377B8EDD" w:rsidTr="377B8EDD" w14:paraId="075EC8AE">
        <w:trPr>
          <w:trHeight w:val="300"/>
        </w:trPr>
        <w:tc>
          <w:tcPr>
            <w:tcW w:w="14507" w:type="dxa"/>
            <w:gridSpan w:val="4"/>
            <w:tcBorders>
              <w:top w:val="double" w:color="000000" w:themeColor="text1" w:sz="4" w:space="0"/>
              <w:left w:val="double" w:color="000000" w:themeColor="text1" w:sz="4"/>
              <w:bottom w:val="double" w:color="000000" w:themeColor="text1" w:sz="4"/>
              <w:right w:val="double" w:color="000000" w:themeColor="text1" w:sz="4"/>
            </w:tcBorders>
            <w:shd w:val="clear" w:color="auto" w:fill="92CDDC" w:themeFill="accent5" w:themeFillTint="99"/>
            <w:tcMar/>
          </w:tcPr>
          <w:p w:rsidR="4D5F0916" w:rsidP="377B8EDD" w:rsidRDefault="4D5F0916" w14:paraId="76C523F1" w14:textId="76D441AB">
            <w:pPr>
              <w:rPr>
                <w:sz w:val="20"/>
                <w:szCs w:val="20"/>
              </w:rPr>
            </w:pPr>
            <w:commentRangeStart w:id="1378974904"/>
            <w:commentRangeStart w:id="1302646832"/>
            <w:r w:rsidRPr="377B8EDD" w:rsidR="43E4D785">
              <w:rPr>
                <w:b w:val="1"/>
                <w:bCs w:val="1"/>
                <w:sz w:val="20"/>
                <w:szCs w:val="20"/>
              </w:rPr>
              <w:t xml:space="preserve">Domain </w:t>
            </w:r>
            <w:r w:rsidRPr="377B8EDD" w:rsidR="11DB2C39">
              <w:rPr>
                <w:b w:val="1"/>
                <w:bCs w:val="1"/>
                <w:sz w:val="20"/>
                <w:szCs w:val="20"/>
              </w:rPr>
              <w:t>3</w:t>
            </w:r>
            <w:r w:rsidRPr="377B8EDD" w:rsidR="0A662020">
              <w:rPr>
                <w:b w:val="1"/>
                <w:bCs w:val="1"/>
                <w:sz w:val="20"/>
                <w:szCs w:val="20"/>
              </w:rPr>
              <w:t xml:space="preserve">: </w:t>
            </w:r>
            <w:r w:rsidRPr="377B8EDD" w:rsidR="685FD5AC">
              <w:rPr>
                <w:b w:val="1"/>
                <w:bCs w:val="1"/>
                <w:sz w:val="20"/>
                <w:szCs w:val="20"/>
              </w:rPr>
              <w:t>Capacity Building (System)</w:t>
            </w:r>
            <w:commentRangeEnd w:id="1378974904"/>
            <w:r>
              <w:rPr>
                <w:rStyle w:val="CommentReference"/>
              </w:rPr>
              <w:commentReference w:id="1378974904"/>
            </w:r>
            <w:commentRangeEnd w:id="1302646832"/>
            <w:r>
              <w:rPr>
                <w:rStyle w:val="CommentReference"/>
              </w:rPr>
              <w:commentReference w:id="1302646832"/>
            </w:r>
          </w:p>
        </w:tc>
      </w:tr>
      <w:tr w:rsidRPr="00772250" w:rsidR="003165A4" w:rsidTr="377B8EDD" w14:paraId="6B392CC4" w14:textId="77777777">
        <w:tc>
          <w:tcPr>
            <w:tcW w:w="14507" w:type="dxa"/>
            <w:gridSpan w:val="4"/>
            <w:tcBorders>
              <w:top w:val="double" w:color="000000" w:themeColor="text1" w:sz="4" w:space="0"/>
              <w:left w:val="double" w:color="000000" w:themeColor="text1" w:sz="4"/>
              <w:bottom w:val="double" w:color="000000" w:themeColor="text1" w:sz="4"/>
              <w:right w:val="double" w:color="000000" w:themeColor="text1" w:sz="4"/>
            </w:tcBorders>
            <w:shd w:val="clear" w:color="auto" w:fill="92CDDC" w:themeFill="accent5" w:themeFillTint="99"/>
            <w:tcMar/>
          </w:tcPr>
          <w:p w:rsidR="4D5F0916" w:rsidP="51940D74" w:rsidRDefault="4D5F0916" w14:paraId="439EB93A" w14:textId="08680885">
            <w:pPr>
              <w:rPr>
                <w:sz w:val="20"/>
                <w:szCs w:val="20"/>
              </w:rPr>
            </w:pPr>
            <w:bookmarkStart w:name="_Hlk91754163" w:id="267"/>
            <w:r w:rsidRPr="51940D74" w:rsidR="4D5F0916">
              <w:rPr>
                <w:sz w:val="20"/>
                <w:szCs w:val="20"/>
              </w:rPr>
              <w:t xml:space="preserve">Objective 1: Assist the MRCC to </w:t>
            </w:r>
            <w:r w:rsidRPr="51940D74" w:rsidR="4D5F0916">
              <w:rPr>
                <w:sz w:val="20"/>
                <w:szCs w:val="20"/>
              </w:rPr>
              <w:t>improve</w:t>
            </w:r>
            <w:r w:rsidRPr="51940D74" w:rsidR="4D5F0916">
              <w:rPr>
                <w:sz w:val="20"/>
                <w:szCs w:val="20"/>
              </w:rPr>
              <w:t xml:space="preserve"> its organizational infrastructure to effectively fulfill its mission</w:t>
            </w:r>
            <w:r w:rsidRPr="51940D74" w:rsidR="4D5F0916">
              <w:rPr>
                <w:sz w:val="20"/>
                <w:szCs w:val="20"/>
              </w:rPr>
              <w:t>, and secure sufficient</w:t>
            </w:r>
            <w:r w:rsidRPr="51940D74" w:rsidR="4D5F0916">
              <w:rPr>
                <w:sz w:val="20"/>
                <w:szCs w:val="20"/>
              </w:rPr>
              <w:t xml:space="preserve"> funding to </w:t>
            </w:r>
            <w:r w:rsidRPr="51940D74" w:rsidR="4D5F0916">
              <w:rPr>
                <w:sz w:val="20"/>
                <w:szCs w:val="20"/>
              </w:rPr>
              <w:t>expand</w:t>
            </w:r>
            <w:r w:rsidRPr="51940D74" w:rsidR="4D5F0916">
              <w:rPr>
                <w:sz w:val="20"/>
                <w:szCs w:val="20"/>
              </w:rPr>
              <w:t xml:space="preserve"> transportation services.</w:t>
            </w:r>
            <w:r w:rsidRPr="51940D74" w:rsidR="4D5F0916">
              <w:rPr>
                <w:sz w:val="20"/>
                <w:szCs w:val="20"/>
              </w:rPr>
              <w:t xml:space="preserve"> </w:t>
            </w:r>
          </w:p>
        </w:tc>
      </w:tr>
      <w:tr w:rsidRPr="00772250" w:rsidR="003165A4" w:rsidTr="377B8EDD" w14:paraId="71AFFB81" w14:textId="77777777">
        <w:tc>
          <w:tcPr>
            <w:tcW w:w="7995" w:type="dxa"/>
            <w:tcBorders>
              <w:top w:val="double" w:color="000000" w:themeColor="text1" w:sz="4" w:space="0"/>
              <w:left w:val="double" w:color="000000" w:themeColor="text1" w:sz="4"/>
              <w:bottom w:val="double" w:color="000000" w:themeColor="text1" w:sz="4"/>
              <w:right w:val="double" w:color="000000" w:themeColor="text1" w:sz="4"/>
            </w:tcBorders>
            <w:shd w:val="clear" w:color="auto" w:fill="92CDDC" w:themeFill="accent5" w:themeFillTint="99"/>
            <w:tcMar/>
          </w:tcPr>
          <w:p w:rsidR="51940D74" w:rsidP="51940D74" w:rsidRDefault="51940D74" w14:paraId="11800276" w14:textId="31C73DE5">
            <w:pPr>
              <w:rPr>
                <w:sz w:val="20"/>
                <w:szCs w:val="20"/>
              </w:rPr>
            </w:pPr>
            <w:r w:rsidRPr="377B8EDD" w:rsidR="6A932988">
              <w:rPr>
                <w:sz w:val="20"/>
                <w:szCs w:val="20"/>
              </w:rPr>
              <w:t>Activities</w:t>
            </w:r>
          </w:p>
        </w:tc>
        <w:tc>
          <w:tcPr>
            <w:tcW w:w="1755" w:type="dxa"/>
            <w:tcBorders>
              <w:top w:val="double" w:color="000000" w:themeColor="text1" w:sz="4" w:space="0"/>
              <w:left w:val="double" w:color="000000" w:themeColor="text1" w:sz="4"/>
              <w:bottom w:val="double" w:color="000000" w:themeColor="text1" w:sz="4"/>
              <w:right w:val="double" w:color="000000" w:themeColor="text1" w:sz="4"/>
            </w:tcBorders>
            <w:shd w:val="clear" w:color="auto" w:fill="92CDDC" w:themeFill="accent5" w:themeFillTint="99"/>
            <w:tcMar/>
          </w:tcPr>
          <w:p w:rsidR="377B8EDD" w:rsidP="377B8EDD" w:rsidRDefault="377B8EDD" w14:paraId="239E1F5B">
            <w:pPr>
              <w:rPr>
                <w:sz w:val="20"/>
                <w:szCs w:val="20"/>
              </w:rPr>
            </w:pPr>
            <w:r w:rsidRPr="377B8EDD" w:rsidR="377B8EDD">
              <w:rPr>
                <w:sz w:val="20"/>
                <w:szCs w:val="20"/>
              </w:rPr>
              <w:t>Who</w:t>
            </w:r>
          </w:p>
        </w:tc>
        <w:tc>
          <w:tcPr>
            <w:tcW w:w="1590" w:type="dxa"/>
            <w:tcBorders>
              <w:top w:val="double" w:color="000000" w:themeColor="text1" w:sz="4" w:space="0"/>
              <w:left w:val="double" w:color="000000" w:themeColor="text1" w:sz="4"/>
              <w:bottom w:val="double" w:color="000000" w:themeColor="text1" w:sz="4"/>
              <w:right w:val="double" w:color="000000" w:themeColor="text1" w:sz="4"/>
            </w:tcBorders>
            <w:shd w:val="clear" w:color="auto" w:fill="92CDDC" w:themeFill="accent5" w:themeFillTint="99"/>
            <w:tcMar/>
          </w:tcPr>
          <w:p w:rsidR="377B8EDD" w:rsidP="377B8EDD" w:rsidRDefault="377B8EDD" w14:paraId="6501A627">
            <w:pPr>
              <w:rPr>
                <w:sz w:val="20"/>
                <w:szCs w:val="20"/>
              </w:rPr>
            </w:pPr>
            <w:r w:rsidRPr="377B8EDD" w:rsidR="377B8EDD">
              <w:rPr>
                <w:sz w:val="20"/>
                <w:szCs w:val="20"/>
              </w:rPr>
              <w:t>Timeframe</w:t>
            </w:r>
          </w:p>
        </w:tc>
        <w:tc>
          <w:tcPr>
            <w:tcW w:w="3167" w:type="dxa"/>
            <w:tcBorders>
              <w:top w:val="double" w:color="000000" w:themeColor="text1" w:sz="4" w:space="0"/>
              <w:left w:val="double" w:color="000000" w:themeColor="text1" w:sz="4"/>
              <w:bottom w:val="double" w:color="000000" w:themeColor="text1" w:sz="4"/>
              <w:right w:val="double" w:color="000000" w:themeColor="text1" w:sz="4"/>
            </w:tcBorders>
            <w:shd w:val="clear" w:color="auto" w:fill="92CDDC" w:themeFill="accent5" w:themeFillTint="99"/>
            <w:tcMar/>
          </w:tcPr>
          <w:p w:rsidRPr="00772250" w:rsidR="003165A4" w:rsidP="003165A4" w:rsidRDefault="003165A4" w14:paraId="7367D6FF" w14:textId="1FF6EA71">
            <w:pPr>
              <w:rPr>
                <w:sz w:val="20"/>
                <w:szCs w:val="20"/>
              </w:rPr>
            </w:pPr>
            <w:r w:rsidRPr="00772250">
              <w:rPr>
                <w:sz w:val="20"/>
                <w:szCs w:val="20"/>
              </w:rPr>
              <w:t>Outcomes/</w:t>
            </w:r>
            <w:r w:rsidRPr="000218D3">
              <w:rPr>
                <w:i/>
                <w:iCs/>
                <w:sz w:val="20"/>
                <w:szCs w:val="20"/>
              </w:rPr>
              <w:t>Deliverables</w:t>
            </w:r>
          </w:p>
        </w:tc>
      </w:tr>
      <w:bookmarkEnd w:id="267"/>
      <w:tr w:rsidRPr="00772250" w:rsidR="00193416" w:rsidTr="377B8EDD" w14:paraId="3546FD1B" w14:textId="77777777">
        <w:tc>
          <w:tcPr>
            <w:tcW w:w="7995" w:type="dxa"/>
            <w:tcBorders>
              <w:top w:val="double" w:color="000000" w:themeColor="text1" w:sz="4" w:space="0"/>
            </w:tcBorders>
            <w:tcMar/>
          </w:tcPr>
          <w:p w:rsidR="32C4A918" w:rsidP="51940D74" w:rsidRDefault="32C4A918" w14:paraId="5FF2C343" w14:textId="4752BE44">
            <w:pPr>
              <w:rPr>
                <w:sz w:val="20"/>
                <w:szCs w:val="20"/>
              </w:rPr>
            </w:pPr>
            <w:r w:rsidRPr="377B8EDD" w:rsidR="48A105F1">
              <w:rPr>
                <w:sz w:val="20"/>
                <w:szCs w:val="20"/>
              </w:rPr>
              <w:t>3.</w:t>
            </w:r>
            <w:r w:rsidRPr="377B8EDD" w:rsidR="32C4A918">
              <w:rPr>
                <w:sz w:val="20"/>
                <w:szCs w:val="20"/>
              </w:rPr>
              <w:t>1.</w:t>
            </w:r>
            <w:r w:rsidRPr="377B8EDD" w:rsidR="0D498997">
              <w:rPr>
                <w:sz w:val="20"/>
                <w:szCs w:val="20"/>
              </w:rPr>
              <w:t>1</w:t>
            </w:r>
            <w:r w:rsidRPr="377B8EDD" w:rsidR="32C4A918">
              <w:rPr>
                <w:sz w:val="20"/>
                <w:szCs w:val="20"/>
              </w:rPr>
              <w:t>: Implement outreach and capacity building activities.</w:t>
            </w:r>
          </w:p>
        </w:tc>
        <w:tc>
          <w:tcPr>
            <w:tcW w:w="1755" w:type="dxa"/>
            <w:tcBorders>
              <w:top w:val="double" w:color="000000" w:themeColor="text1" w:sz="4" w:space="0"/>
            </w:tcBorders>
            <w:tcMar/>
          </w:tcPr>
          <w:p w:rsidR="32C4A918" w:rsidP="51940D74" w:rsidRDefault="32C4A918" w14:paraId="6C9B3DCB" w14:textId="0557B215">
            <w:pPr>
              <w:rPr>
                <w:sz w:val="20"/>
                <w:szCs w:val="20"/>
              </w:rPr>
            </w:pPr>
            <w:r w:rsidRPr="51940D74" w:rsidR="32C4A918">
              <w:rPr>
                <w:sz w:val="20"/>
                <w:szCs w:val="20"/>
              </w:rPr>
              <w:t>MM, MRCC</w:t>
            </w:r>
          </w:p>
        </w:tc>
        <w:tc>
          <w:tcPr>
            <w:tcW w:w="1590" w:type="dxa"/>
            <w:tcBorders>
              <w:top w:val="double" w:color="000000" w:themeColor="text1" w:sz="4" w:space="0"/>
            </w:tcBorders>
            <w:tcMar/>
          </w:tcPr>
          <w:p w:rsidR="32C4A918" w:rsidP="51940D74" w:rsidRDefault="32C4A918" w14:paraId="08813B9E" w14:textId="1CF18F86">
            <w:pPr>
              <w:rPr>
                <w:sz w:val="20"/>
                <w:szCs w:val="20"/>
              </w:rPr>
            </w:pPr>
            <w:r w:rsidRPr="51940D74" w:rsidR="32C4A918">
              <w:rPr>
                <w:sz w:val="20"/>
                <w:szCs w:val="20"/>
              </w:rPr>
              <w:t>FY2</w:t>
            </w:r>
            <w:r w:rsidRPr="51940D74" w:rsidR="32C4A918">
              <w:rPr>
                <w:sz w:val="20"/>
                <w:szCs w:val="20"/>
              </w:rPr>
              <w:t>7</w:t>
            </w:r>
            <w:r w:rsidRPr="51940D74" w:rsidR="32C4A918">
              <w:rPr>
                <w:sz w:val="20"/>
                <w:szCs w:val="20"/>
              </w:rPr>
              <w:t>, Q2-Q4</w:t>
            </w:r>
          </w:p>
        </w:tc>
        <w:tc>
          <w:tcPr>
            <w:tcW w:w="3167" w:type="dxa"/>
            <w:vMerge w:val="restart"/>
            <w:tcBorders>
              <w:top w:val="double" w:color="000000" w:themeColor="text1" w:sz="4" w:space="0"/>
            </w:tcBorders>
            <w:tcMar/>
          </w:tcPr>
          <w:p w:rsidR="00193416" w:rsidP="003165A4" w:rsidRDefault="00193416" w14:paraId="4063A955" w14:textId="77777777">
            <w:pPr>
              <w:pStyle w:val="ListParagraph"/>
              <w:numPr>
                <w:ilvl w:val="0"/>
                <w:numId w:val="36"/>
              </w:numPr>
              <w:ind w:left="180" w:hanging="180"/>
              <w:rPr>
                <w:sz w:val="20"/>
                <w:szCs w:val="20"/>
              </w:rPr>
            </w:pPr>
            <w:r w:rsidRPr="004E402A">
              <w:rPr>
                <w:sz w:val="20"/>
                <w:szCs w:val="20"/>
              </w:rPr>
              <w:t># of new</w:t>
            </w:r>
            <w:r>
              <w:rPr>
                <w:sz w:val="20"/>
                <w:szCs w:val="20"/>
              </w:rPr>
              <w:t xml:space="preserve"> </w:t>
            </w:r>
            <w:r w:rsidRPr="004E402A">
              <w:rPr>
                <w:sz w:val="20"/>
                <w:szCs w:val="20"/>
              </w:rPr>
              <w:t xml:space="preserve">partners mobilized to </w:t>
            </w:r>
            <w:r>
              <w:rPr>
                <w:sz w:val="20"/>
                <w:szCs w:val="20"/>
              </w:rPr>
              <w:t>support MRCC mission</w:t>
            </w:r>
          </w:p>
          <w:p w:rsidR="00193416" w:rsidP="003165A4" w:rsidRDefault="00193416" w14:paraId="1D00FC63" w14:textId="61D6DD92">
            <w:pPr>
              <w:pStyle w:val="ListParagraph"/>
              <w:numPr>
                <w:ilvl w:val="0"/>
                <w:numId w:val="36"/>
              </w:numPr>
              <w:ind w:left="180" w:hanging="180"/>
              <w:rPr>
                <w:sz w:val="20"/>
                <w:szCs w:val="20"/>
              </w:rPr>
            </w:pPr>
            <w:r w:rsidRPr="00A34131">
              <w:rPr>
                <w:sz w:val="20"/>
                <w:szCs w:val="20"/>
              </w:rPr>
              <w:t>Funding secured to support existing transportation and mobility management services</w:t>
            </w:r>
          </w:p>
          <w:p w:rsidRPr="00A34131" w:rsidR="00193416" w:rsidP="003165A4" w:rsidRDefault="00193416" w14:paraId="43DC9328" w14:textId="0525499F">
            <w:pPr>
              <w:pStyle w:val="ListParagraph"/>
              <w:numPr>
                <w:ilvl w:val="0"/>
                <w:numId w:val="36"/>
              </w:numPr>
              <w:ind w:left="180" w:hanging="180"/>
              <w:rPr>
                <w:sz w:val="20"/>
                <w:szCs w:val="20"/>
              </w:rPr>
            </w:pPr>
            <w:r>
              <w:rPr>
                <w:sz w:val="20"/>
                <w:szCs w:val="20"/>
              </w:rPr>
              <w:t>Funding secured to expand transit services</w:t>
            </w:r>
          </w:p>
          <w:p w:rsidR="00193416" w:rsidP="51940D74" w:rsidRDefault="00193416" w14:paraId="4198BAA6" w14:textId="1C5F6E3D">
            <w:pPr>
              <w:pStyle w:val="ListParagraph"/>
              <w:numPr>
                <w:ilvl w:val="0"/>
                <w:numId w:val="36"/>
              </w:numPr>
              <w:ind w:left="180" w:hanging="180"/>
              <w:rPr>
                <w:i w:val="1"/>
                <w:iCs w:val="1"/>
                <w:sz w:val="20"/>
                <w:szCs w:val="20"/>
              </w:rPr>
            </w:pPr>
            <w:r w:rsidRPr="51940D74" w:rsidR="32C4A918">
              <w:rPr>
                <w:i w:val="1"/>
                <w:iCs w:val="1"/>
                <w:sz w:val="20"/>
                <w:szCs w:val="20"/>
              </w:rPr>
              <w:t xml:space="preserve">Outreach to prospective </w:t>
            </w:r>
            <w:r w:rsidRPr="51940D74" w:rsidR="32C4A918">
              <w:rPr>
                <w:i w:val="1"/>
                <w:iCs w:val="1"/>
                <w:sz w:val="20"/>
                <w:szCs w:val="20"/>
              </w:rPr>
              <w:t>Next</w:t>
            </w:r>
            <w:r w:rsidRPr="51940D74" w:rsidR="32C4A918">
              <w:rPr>
                <w:i w:val="1"/>
                <w:iCs w:val="1"/>
                <w:sz w:val="20"/>
                <w:szCs w:val="20"/>
              </w:rPr>
              <w:t>Gen</w:t>
            </w:r>
            <w:r w:rsidRPr="51940D74" w:rsidR="32C4A918">
              <w:rPr>
                <w:i w:val="1"/>
                <w:iCs w:val="1"/>
                <w:sz w:val="20"/>
                <w:szCs w:val="20"/>
              </w:rPr>
              <w:t xml:space="preserve"> system match contributors completed</w:t>
            </w:r>
          </w:p>
          <w:p w:rsidRPr="00A50437" w:rsidR="00193416" w:rsidP="377B8EDD" w:rsidRDefault="00193416" w14:paraId="157B465C" w14:textId="18F5CD3A">
            <w:pPr>
              <w:pStyle w:val="ListParagraph"/>
              <w:numPr>
                <w:ilvl w:val="0"/>
                <w:numId w:val="36"/>
              </w:numPr>
              <w:ind w:left="180" w:hanging="180"/>
              <w:rPr>
                <w:sz w:val="20"/>
                <w:szCs w:val="20"/>
              </w:rPr>
            </w:pPr>
            <w:r w:rsidRPr="377B8EDD" w:rsidR="32C4A918">
              <w:rPr>
                <w:sz w:val="20"/>
                <w:szCs w:val="20"/>
              </w:rPr>
              <w:t>#</w:t>
            </w:r>
            <w:r w:rsidRPr="377B8EDD" w:rsidR="32C4A918">
              <w:rPr>
                <w:sz w:val="20"/>
                <w:szCs w:val="20"/>
              </w:rPr>
              <w:t xml:space="preserve"> of service providers and stakeholders working collaboratively and engaged in the </w:t>
            </w:r>
            <w:r w:rsidRPr="377B8EDD" w:rsidR="32C4A918">
              <w:rPr>
                <w:sz w:val="20"/>
                <w:szCs w:val="20"/>
              </w:rPr>
              <w:t>M</w:t>
            </w:r>
            <w:r w:rsidRPr="377B8EDD" w:rsidR="32C4A918">
              <w:rPr>
                <w:sz w:val="20"/>
                <w:szCs w:val="20"/>
              </w:rPr>
              <w:t>RCC</w:t>
            </w:r>
          </w:p>
        </w:tc>
      </w:tr>
      <w:tr w:rsidRPr="00B50562" w:rsidR="00193416" w:rsidTr="377B8EDD" w14:paraId="02A4AD40" w14:textId="77777777">
        <w:tc>
          <w:tcPr>
            <w:tcW w:w="7995" w:type="dxa"/>
            <w:tcBorders>
              <w:top w:val="single" w:color="auto" w:sz="4" w:space="0"/>
            </w:tcBorders>
            <w:tcMar/>
          </w:tcPr>
          <w:p w:rsidR="32C4A918" w:rsidP="377B8EDD" w:rsidRDefault="32C4A918" w14:paraId="72B9DB29" w14:textId="69BD0DE0">
            <w:pPr>
              <w:pStyle w:val="Normal"/>
              <w:rPr>
                <w:sz w:val="20"/>
                <w:szCs w:val="20"/>
              </w:rPr>
            </w:pPr>
            <w:r w:rsidRPr="377B8EDD" w:rsidR="61B57292">
              <w:rPr>
                <w:sz w:val="20"/>
                <w:szCs w:val="20"/>
              </w:rPr>
              <w:t>3.</w:t>
            </w:r>
            <w:r w:rsidRPr="377B8EDD" w:rsidR="32C4A918">
              <w:rPr>
                <w:sz w:val="20"/>
                <w:szCs w:val="20"/>
              </w:rPr>
              <w:t>1.</w:t>
            </w:r>
            <w:r w:rsidRPr="377B8EDD" w:rsidR="134C772A">
              <w:rPr>
                <w:sz w:val="20"/>
                <w:szCs w:val="20"/>
              </w:rPr>
              <w:t>2</w:t>
            </w:r>
            <w:r w:rsidRPr="377B8EDD" w:rsidR="32C4A918">
              <w:rPr>
                <w:sz w:val="20"/>
                <w:szCs w:val="20"/>
              </w:rPr>
              <w:t xml:space="preserve">: </w:t>
            </w:r>
            <w:r w:rsidRPr="377B8EDD" w:rsidR="55831430">
              <w:rPr>
                <w:sz w:val="20"/>
                <w:szCs w:val="20"/>
              </w:rPr>
              <w:t xml:space="preserve">Invite stakeholders to </w:t>
            </w:r>
            <w:r w:rsidRPr="377B8EDD" w:rsidR="55831430">
              <w:rPr>
                <w:sz w:val="20"/>
                <w:szCs w:val="20"/>
              </w:rPr>
              <w:t>participate</w:t>
            </w:r>
            <w:r w:rsidRPr="377B8EDD" w:rsidR="55831430">
              <w:rPr>
                <w:sz w:val="20"/>
                <w:szCs w:val="20"/>
              </w:rPr>
              <w:t xml:space="preserve"> in M</w:t>
            </w:r>
            <w:r w:rsidRPr="377B8EDD" w:rsidR="55831430">
              <w:rPr>
                <w:sz w:val="20"/>
                <w:szCs w:val="20"/>
              </w:rPr>
              <w:t>RCC meetings, particularly those which could contribute funding to transit on behalf of constituents, customers, or patients</w:t>
            </w:r>
          </w:p>
        </w:tc>
        <w:tc>
          <w:tcPr>
            <w:tcW w:w="1755" w:type="dxa"/>
            <w:tcBorders>
              <w:top w:val="single" w:color="auto" w:sz="4" w:space="0"/>
            </w:tcBorders>
            <w:tcMar/>
          </w:tcPr>
          <w:p w:rsidR="32C4A918" w:rsidP="51940D74" w:rsidRDefault="32C4A918" w14:paraId="4A32BA3B" w14:textId="70A577CD">
            <w:pPr>
              <w:rPr>
                <w:sz w:val="20"/>
                <w:szCs w:val="20"/>
              </w:rPr>
            </w:pPr>
            <w:r w:rsidRPr="51940D74" w:rsidR="32C4A918">
              <w:rPr>
                <w:sz w:val="20"/>
                <w:szCs w:val="20"/>
              </w:rPr>
              <w:t>MM, MRCC</w:t>
            </w:r>
          </w:p>
        </w:tc>
        <w:tc>
          <w:tcPr>
            <w:tcW w:w="1590" w:type="dxa"/>
            <w:tcBorders>
              <w:top w:val="single" w:color="auto" w:sz="4" w:space="0"/>
            </w:tcBorders>
            <w:tcMar/>
          </w:tcPr>
          <w:p w:rsidR="32C4A918" w:rsidP="51940D74" w:rsidRDefault="32C4A918" w14:paraId="556E6E7D" w14:textId="793E530F">
            <w:pPr>
              <w:rPr>
                <w:sz w:val="20"/>
                <w:szCs w:val="20"/>
              </w:rPr>
            </w:pPr>
            <w:r w:rsidRPr="51940D74" w:rsidR="32C4A918">
              <w:rPr>
                <w:sz w:val="20"/>
                <w:szCs w:val="20"/>
              </w:rPr>
              <w:t>FY2</w:t>
            </w:r>
            <w:r w:rsidRPr="51940D74" w:rsidR="32C4A918">
              <w:rPr>
                <w:sz w:val="20"/>
                <w:szCs w:val="20"/>
              </w:rPr>
              <w:t>7</w:t>
            </w:r>
            <w:r w:rsidRPr="51940D74" w:rsidR="32C4A918">
              <w:rPr>
                <w:sz w:val="20"/>
                <w:szCs w:val="20"/>
              </w:rPr>
              <w:t>, Q1-Q4</w:t>
            </w:r>
          </w:p>
        </w:tc>
        <w:tc>
          <w:tcPr>
            <w:tcW w:w="3167" w:type="dxa"/>
            <w:vMerge/>
            <w:tcMar/>
          </w:tcPr>
          <w:p w:rsidRPr="00B50562" w:rsidR="00193416" w:rsidP="003165A4" w:rsidRDefault="00193416" w14:paraId="363DF9CB" w14:textId="77777777">
            <w:pPr>
              <w:rPr>
                <w:sz w:val="20"/>
                <w:szCs w:val="20"/>
              </w:rPr>
            </w:pPr>
          </w:p>
        </w:tc>
      </w:tr>
      <w:tr w:rsidRPr="00772250" w:rsidR="00193416" w:rsidTr="377B8EDD" w14:paraId="56C8F5A3" w14:textId="77777777">
        <w:tc>
          <w:tcPr>
            <w:tcW w:w="7995" w:type="dxa"/>
            <w:tcBorders>
              <w:top w:val="single" w:color="auto" w:sz="4" w:space="0"/>
            </w:tcBorders>
            <w:tcMar/>
          </w:tcPr>
          <w:p w:rsidR="32C4A918" w:rsidP="51940D74" w:rsidRDefault="32C4A918" w14:paraId="6860B544" w14:textId="0BD7BDAA">
            <w:pPr>
              <w:rPr>
                <w:sz w:val="20"/>
                <w:szCs w:val="20"/>
              </w:rPr>
            </w:pPr>
            <w:r w:rsidRPr="377B8EDD" w:rsidR="2116C84A">
              <w:rPr>
                <w:sz w:val="20"/>
                <w:szCs w:val="20"/>
              </w:rPr>
              <w:t>3.</w:t>
            </w:r>
            <w:r w:rsidRPr="377B8EDD" w:rsidR="32C4A918">
              <w:rPr>
                <w:sz w:val="20"/>
                <w:szCs w:val="20"/>
              </w:rPr>
              <w:t>1</w:t>
            </w:r>
            <w:r w:rsidRPr="377B8EDD" w:rsidR="32C4A918">
              <w:rPr>
                <w:sz w:val="20"/>
                <w:szCs w:val="20"/>
              </w:rPr>
              <w:t>.</w:t>
            </w:r>
            <w:r w:rsidRPr="377B8EDD" w:rsidR="6972FDDB">
              <w:rPr>
                <w:sz w:val="20"/>
                <w:szCs w:val="20"/>
              </w:rPr>
              <w:t>3</w:t>
            </w:r>
            <w:r w:rsidRPr="377B8EDD" w:rsidR="32C4A918">
              <w:rPr>
                <w:sz w:val="20"/>
                <w:szCs w:val="20"/>
              </w:rPr>
              <w:t xml:space="preserve">: </w:t>
            </w:r>
            <w:r w:rsidRPr="377B8EDD" w:rsidR="32C4A918">
              <w:rPr>
                <w:sz w:val="20"/>
                <w:szCs w:val="20"/>
              </w:rPr>
              <w:t>Identify</w:t>
            </w:r>
            <w:r w:rsidRPr="377B8EDD" w:rsidR="32C4A918">
              <w:rPr>
                <w:sz w:val="20"/>
                <w:szCs w:val="20"/>
              </w:rPr>
              <w:t xml:space="preserve"> </w:t>
            </w:r>
            <w:r w:rsidRPr="377B8EDD" w:rsidR="32C4A918">
              <w:rPr>
                <w:sz w:val="20"/>
                <w:szCs w:val="20"/>
              </w:rPr>
              <w:t>additional</w:t>
            </w:r>
            <w:r w:rsidRPr="377B8EDD" w:rsidR="32C4A918">
              <w:rPr>
                <w:sz w:val="20"/>
                <w:szCs w:val="20"/>
              </w:rPr>
              <w:t xml:space="preserve"> funding sources and </w:t>
            </w:r>
            <w:r w:rsidRPr="377B8EDD" w:rsidR="4EE38CC0">
              <w:rPr>
                <w:sz w:val="20"/>
                <w:szCs w:val="20"/>
              </w:rPr>
              <w:t>participate in</w:t>
            </w:r>
            <w:r w:rsidRPr="377B8EDD" w:rsidR="32C4A918">
              <w:rPr>
                <w:sz w:val="20"/>
                <w:szCs w:val="20"/>
              </w:rPr>
              <w:t xml:space="preserve"> fund development activities.</w:t>
            </w:r>
          </w:p>
        </w:tc>
        <w:tc>
          <w:tcPr>
            <w:tcW w:w="1755" w:type="dxa"/>
            <w:tcBorders>
              <w:top w:val="single" w:color="auto" w:sz="4" w:space="0"/>
            </w:tcBorders>
            <w:tcMar/>
          </w:tcPr>
          <w:p w:rsidR="32C4A918" w:rsidP="51940D74" w:rsidRDefault="32C4A918" w14:paraId="0689E6C6" w14:textId="0F839A4E">
            <w:pPr>
              <w:rPr>
                <w:sz w:val="20"/>
                <w:szCs w:val="20"/>
              </w:rPr>
            </w:pPr>
            <w:r w:rsidRPr="377B8EDD" w:rsidR="32C4A918">
              <w:rPr>
                <w:sz w:val="20"/>
                <w:szCs w:val="20"/>
              </w:rPr>
              <w:t xml:space="preserve">MM, </w:t>
            </w:r>
            <w:r w:rsidRPr="377B8EDD" w:rsidR="32C4A918">
              <w:rPr>
                <w:sz w:val="20"/>
                <w:szCs w:val="20"/>
              </w:rPr>
              <w:t>MRCC</w:t>
            </w:r>
            <w:r w:rsidRPr="377B8EDD" w:rsidR="2465BF76">
              <w:rPr>
                <w:sz w:val="20"/>
                <w:szCs w:val="20"/>
              </w:rPr>
              <w:t>, other SWRPC staff</w:t>
            </w:r>
          </w:p>
        </w:tc>
        <w:tc>
          <w:tcPr>
            <w:tcW w:w="1590" w:type="dxa"/>
            <w:tcBorders>
              <w:top w:val="single" w:color="auto" w:sz="4" w:space="0"/>
            </w:tcBorders>
            <w:tcMar/>
          </w:tcPr>
          <w:p w:rsidR="32C4A918" w:rsidP="51940D74" w:rsidRDefault="32C4A918" w14:paraId="21B77D3D" w14:textId="16E286AF">
            <w:pPr>
              <w:rPr>
                <w:sz w:val="20"/>
                <w:szCs w:val="20"/>
              </w:rPr>
            </w:pPr>
            <w:r w:rsidRPr="51940D74" w:rsidR="32C4A918">
              <w:rPr>
                <w:sz w:val="20"/>
                <w:szCs w:val="20"/>
              </w:rPr>
              <w:t>FY2</w:t>
            </w:r>
            <w:r w:rsidRPr="51940D74" w:rsidR="32C4A918">
              <w:rPr>
                <w:sz w:val="20"/>
                <w:szCs w:val="20"/>
              </w:rPr>
              <w:t>7</w:t>
            </w:r>
            <w:r w:rsidRPr="51940D74" w:rsidR="32C4A918">
              <w:rPr>
                <w:sz w:val="20"/>
                <w:szCs w:val="20"/>
              </w:rPr>
              <w:t>, Q1-Q4</w:t>
            </w:r>
          </w:p>
        </w:tc>
        <w:tc>
          <w:tcPr>
            <w:tcW w:w="3167" w:type="dxa"/>
            <w:vMerge/>
            <w:tcMar/>
          </w:tcPr>
          <w:p w:rsidRPr="00772250" w:rsidR="00193416" w:rsidP="003165A4" w:rsidRDefault="00193416" w14:paraId="11ADE222" w14:textId="77777777">
            <w:pPr>
              <w:rPr>
                <w:sz w:val="20"/>
                <w:szCs w:val="20"/>
              </w:rPr>
            </w:pPr>
          </w:p>
        </w:tc>
      </w:tr>
      <w:tr w:rsidRPr="00772250" w:rsidR="00193416" w:rsidTr="377B8EDD" w14:paraId="5497CD97" w14:textId="77777777">
        <w:tc>
          <w:tcPr>
            <w:tcW w:w="7995" w:type="dxa"/>
            <w:tcBorders>
              <w:top w:val="single" w:color="auto" w:sz="4" w:space="0"/>
            </w:tcBorders>
            <w:tcMar/>
          </w:tcPr>
          <w:p w:rsidR="32C4A918" w:rsidP="51940D74" w:rsidRDefault="32C4A918" w14:paraId="11F379EA" w14:textId="4D1B3A0C">
            <w:pPr>
              <w:rPr>
                <w:sz w:val="20"/>
                <w:szCs w:val="20"/>
              </w:rPr>
            </w:pPr>
            <w:r w:rsidRPr="377B8EDD" w:rsidR="0F338C09">
              <w:rPr>
                <w:sz w:val="20"/>
                <w:szCs w:val="20"/>
              </w:rPr>
              <w:t>3.1.</w:t>
            </w:r>
            <w:r w:rsidRPr="377B8EDD" w:rsidR="1B8C6216">
              <w:rPr>
                <w:sz w:val="20"/>
                <w:szCs w:val="20"/>
              </w:rPr>
              <w:t>4</w:t>
            </w:r>
            <w:r w:rsidRPr="377B8EDD" w:rsidR="0F338C09">
              <w:rPr>
                <w:sz w:val="20"/>
                <w:szCs w:val="20"/>
              </w:rPr>
              <w:t xml:space="preserve">: </w:t>
            </w:r>
            <w:r w:rsidRPr="377B8EDD" w:rsidR="32C4A918">
              <w:rPr>
                <w:sz w:val="20"/>
                <w:szCs w:val="20"/>
              </w:rPr>
              <w:t>Participate</w:t>
            </w:r>
            <w:r w:rsidRPr="377B8EDD" w:rsidR="32C4A918">
              <w:rPr>
                <w:sz w:val="20"/>
                <w:szCs w:val="20"/>
              </w:rPr>
              <w:t xml:space="preserve"> in </w:t>
            </w:r>
            <w:r w:rsidRPr="377B8EDD" w:rsidR="32C4A918">
              <w:rPr>
                <w:sz w:val="20"/>
                <w:szCs w:val="20"/>
              </w:rPr>
              <w:t>opportunities to learn about federal and foundation grants</w:t>
            </w:r>
            <w:r w:rsidRPr="377B8EDD" w:rsidR="32C4A918">
              <w:rPr>
                <w:sz w:val="20"/>
                <w:szCs w:val="20"/>
              </w:rPr>
              <w:t xml:space="preserve"> and </w:t>
            </w:r>
            <w:r w:rsidRPr="377B8EDD" w:rsidR="7FFCE41D">
              <w:rPr>
                <w:sz w:val="20"/>
                <w:szCs w:val="20"/>
              </w:rPr>
              <w:t xml:space="preserve">develop </w:t>
            </w:r>
            <w:r w:rsidRPr="377B8EDD" w:rsidR="32C4A918">
              <w:rPr>
                <w:sz w:val="20"/>
                <w:szCs w:val="20"/>
              </w:rPr>
              <w:t>grant-writing skills</w:t>
            </w:r>
            <w:r w:rsidRPr="377B8EDD" w:rsidR="52C6EF2C">
              <w:rPr>
                <w:sz w:val="20"/>
                <w:szCs w:val="20"/>
              </w:rPr>
              <w:t>.</w:t>
            </w:r>
          </w:p>
        </w:tc>
        <w:tc>
          <w:tcPr>
            <w:tcW w:w="1755" w:type="dxa"/>
            <w:tcBorders>
              <w:top w:val="single" w:color="auto" w:sz="4" w:space="0"/>
            </w:tcBorders>
            <w:tcMar/>
          </w:tcPr>
          <w:p w:rsidR="32C4A918" w:rsidP="51940D74" w:rsidRDefault="32C4A918" w14:paraId="62ACA7B4" w14:textId="5D594989">
            <w:pPr>
              <w:rPr>
                <w:sz w:val="20"/>
                <w:szCs w:val="20"/>
              </w:rPr>
            </w:pPr>
            <w:r w:rsidRPr="51940D74" w:rsidR="32C4A918">
              <w:rPr>
                <w:sz w:val="20"/>
                <w:szCs w:val="20"/>
              </w:rPr>
              <w:t>MM</w:t>
            </w:r>
          </w:p>
        </w:tc>
        <w:tc>
          <w:tcPr>
            <w:tcW w:w="1590" w:type="dxa"/>
            <w:tcBorders>
              <w:top w:val="single" w:color="auto" w:sz="4" w:space="0"/>
            </w:tcBorders>
            <w:tcMar/>
          </w:tcPr>
          <w:p w:rsidR="32C4A918" w:rsidP="51940D74" w:rsidRDefault="32C4A918" w14:paraId="57C78A98" w14:textId="409401E5">
            <w:pPr>
              <w:rPr>
                <w:sz w:val="20"/>
                <w:szCs w:val="20"/>
              </w:rPr>
            </w:pPr>
            <w:r w:rsidRPr="51940D74" w:rsidR="32C4A918">
              <w:rPr>
                <w:sz w:val="20"/>
                <w:szCs w:val="20"/>
              </w:rPr>
              <w:t>FY2</w:t>
            </w:r>
            <w:r w:rsidRPr="51940D74" w:rsidR="32C4A918">
              <w:rPr>
                <w:sz w:val="20"/>
                <w:szCs w:val="20"/>
              </w:rPr>
              <w:t>7</w:t>
            </w:r>
            <w:r w:rsidRPr="51940D74" w:rsidR="32C4A918">
              <w:rPr>
                <w:sz w:val="20"/>
                <w:szCs w:val="20"/>
              </w:rPr>
              <w:t>, Q1-Q4</w:t>
            </w:r>
          </w:p>
        </w:tc>
        <w:tc>
          <w:tcPr>
            <w:tcW w:w="3167" w:type="dxa"/>
            <w:vMerge/>
            <w:tcMar/>
          </w:tcPr>
          <w:p w:rsidRPr="00772250" w:rsidR="00193416" w:rsidP="003165A4" w:rsidRDefault="00193416" w14:paraId="113FB88E" w14:textId="77777777">
            <w:pPr>
              <w:rPr>
                <w:sz w:val="20"/>
                <w:szCs w:val="20"/>
              </w:rPr>
            </w:pPr>
          </w:p>
        </w:tc>
      </w:tr>
      <w:tr w:rsidRPr="00772250" w:rsidR="00193416" w:rsidTr="377B8EDD" w14:paraId="63BEDE13" w14:textId="77777777">
        <w:trPr>
          <w:trHeight w:val="300"/>
        </w:trPr>
        <w:tc>
          <w:tcPr>
            <w:tcW w:w="7995" w:type="dxa"/>
            <w:tcBorders>
              <w:top w:val="single" w:color="auto" w:sz="4" w:space="0"/>
            </w:tcBorders>
            <w:tcMar/>
          </w:tcPr>
          <w:p w:rsidR="32C4A918" w:rsidP="51940D74" w:rsidRDefault="32C4A918" w14:paraId="68E14D5B" w14:textId="1100DF9B">
            <w:pPr>
              <w:rPr>
                <w:sz w:val="20"/>
                <w:szCs w:val="20"/>
              </w:rPr>
            </w:pPr>
            <w:r w:rsidRPr="377B8EDD" w:rsidR="4BB7FAAC">
              <w:rPr>
                <w:sz w:val="20"/>
                <w:szCs w:val="20"/>
              </w:rPr>
              <w:t>3.1.</w:t>
            </w:r>
            <w:r w:rsidRPr="377B8EDD" w:rsidR="188C925F">
              <w:rPr>
                <w:sz w:val="20"/>
                <w:szCs w:val="20"/>
              </w:rPr>
              <w:t>5</w:t>
            </w:r>
            <w:r w:rsidRPr="377B8EDD" w:rsidR="4BB7FAAC">
              <w:rPr>
                <w:sz w:val="20"/>
                <w:szCs w:val="20"/>
              </w:rPr>
              <w:t xml:space="preserve">: </w:t>
            </w:r>
            <w:r w:rsidRPr="377B8EDD" w:rsidR="32C4A918">
              <w:rPr>
                <w:sz w:val="20"/>
                <w:szCs w:val="20"/>
              </w:rPr>
              <w:t>Support operators that are seeking to</w:t>
            </w:r>
            <w:r w:rsidRPr="377B8EDD" w:rsidR="32C4A918">
              <w:rPr>
                <w:sz w:val="20"/>
                <w:szCs w:val="20"/>
              </w:rPr>
              <w:t xml:space="preserve"> implement transportation options that align with MRCC and </w:t>
            </w:r>
            <w:r w:rsidRPr="377B8EDD" w:rsidR="32C4A918">
              <w:rPr>
                <w:sz w:val="20"/>
                <w:szCs w:val="20"/>
              </w:rPr>
              <w:t xml:space="preserve">the 2025 </w:t>
            </w:r>
            <w:r w:rsidRPr="377B8EDD" w:rsidR="32C4A918">
              <w:rPr>
                <w:sz w:val="20"/>
                <w:szCs w:val="20"/>
              </w:rPr>
              <w:t>Coordinated Community Transportation Plan</w:t>
            </w:r>
            <w:r w:rsidRPr="377B8EDD" w:rsidR="32C4A918">
              <w:rPr>
                <w:sz w:val="20"/>
                <w:szCs w:val="20"/>
              </w:rPr>
              <w:t xml:space="preserve"> priority</w:t>
            </w:r>
            <w:r w:rsidRPr="377B8EDD" w:rsidR="32C4A918">
              <w:rPr>
                <w:sz w:val="20"/>
                <w:szCs w:val="20"/>
              </w:rPr>
              <w:t xml:space="preserve"> projects</w:t>
            </w:r>
            <w:r w:rsidRPr="377B8EDD" w:rsidR="32C4A918">
              <w:rPr>
                <w:sz w:val="20"/>
                <w:szCs w:val="20"/>
              </w:rPr>
              <w:t>.</w:t>
            </w:r>
          </w:p>
        </w:tc>
        <w:tc>
          <w:tcPr>
            <w:tcW w:w="1755" w:type="dxa"/>
            <w:tcBorders>
              <w:top w:val="single" w:color="auto" w:sz="4" w:space="0"/>
            </w:tcBorders>
            <w:tcMar/>
          </w:tcPr>
          <w:p w:rsidR="32C4A918" w:rsidP="51940D74" w:rsidRDefault="32C4A918" w14:paraId="0DDB44B2" w14:textId="474E9B62">
            <w:pPr>
              <w:rPr>
                <w:sz w:val="20"/>
                <w:szCs w:val="20"/>
              </w:rPr>
            </w:pPr>
            <w:r w:rsidRPr="51940D74" w:rsidR="32C4A918">
              <w:rPr>
                <w:sz w:val="20"/>
                <w:szCs w:val="20"/>
              </w:rPr>
              <w:t>MM</w:t>
            </w:r>
          </w:p>
        </w:tc>
        <w:tc>
          <w:tcPr>
            <w:tcW w:w="1590" w:type="dxa"/>
            <w:tcBorders>
              <w:top w:val="single" w:color="auto" w:sz="4" w:space="0"/>
            </w:tcBorders>
            <w:tcMar/>
          </w:tcPr>
          <w:p w:rsidR="32C4A918" w:rsidP="51940D74" w:rsidRDefault="32C4A918" w14:paraId="3C490D77" w14:textId="607FA09B">
            <w:pPr>
              <w:rPr>
                <w:sz w:val="20"/>
                <w:szCs w:val="20"/>
              </w:rPr>
            </w:pPr>
            <w:r w:rsidRPr="51940D74" w:rsidR="32C4A918">
              <w:rPr>
                <w:sz w:val="20"/>
                <w:szCs w:val="20"/>
              </w:rPr>
              <w:t>FY2</w:t>
            </w:r>
            <w:r w:rsidRPr="51940D74" w:rsidR="32C4A918">
              <w:rPr>
                <w:sz w:val="20"/>
                <w:szCs w:val="20"/>
              </w:rPr>
              <w:t>7</w:t>
            </w:r>
            <w:r w:rsidRPr="51940D74" w:rsidR="32C4A918">
              <w:rPr>
                <w:sz w:val="20"/>
                <w:szCs w:val="20"/>
              </w:rPr>
              <w:t>, Q1-Q4</w:t>
            </w:r>
          </w:p>
        </w:tc>
        <w:tc>
          <w:tcPr>
            <w:tcW w:w="3167" w:type="dxa"/>
            <w:vMerge/>
            <w:tcMar/>
          </w:tcPr>
          <w:p w:rsidRPr="00772250" w:rsidR="00193416" w:rsidP="003165A4" w:rsidRDefault="00193416" w14:paraId="5725E494" w14:textId="77777777">
            <w:pPr>
              <w:rPr>
                <w:ins w:author="Lisa Steadman" w:date="2026-08-20T13:44:00Z" w16du:dateUtc="2026-08-20T17:44:00Z" w:id="299"/>
                <w:sz w:val="20"/>
                <w:szCs w:val="20"/>
              </w:rPr>
            </w:pPr>
          </w:p>
        </w:tc>
      </w:tr>
      <w:tr w:rsidR="377B8EDD" w:rsidTr="377B8EDD" w14:paraId="757D9732">
        <w:trPr>
          <w:trHeight w:val="300"/>
        </w:trPr>
        <w:tc>
          <w:tcPr>
            <w:tcW w:w="14507" w:type="dxa"/>
            <w:gridSpan w:val="4"/>
            <w:tcBorders>
              <w:top w:val="double" w:color="auto" w:sz="4" w:space="0"/>
            </w:tcBorders>
            <w:shd w:val="clear" w:color="auto" w:fill="92CDDC" w:themeFill="accent5" w:themeFillTint="99"/>
            <w:tcMar/>
          </w:tcPr>
          <w:p w:rsidR="47D42558" w:rsidP="377B8EDD" w:rsidRDefault="47D42558" w14:paraId="6F46CD1B" w14:textId="1C9A9682">
            <w:pPr>
              <w:rPr>
                <w:b w:val="1"/>
                <w:bCs w:val="1"/>
                <w:sz w:val="20"/>
                <w:szCs w:val="20"/>
              </w:rPr>
            </w:pPr>
            <w:r w:rsidRPr="377B8EDD" w:rsidR="47D42558">
              <w:rPr>
                <w:b w:val="1"/>
                <w:bCs w:val="1"/>
                <w:sz w:val="20"/>
                <w:szCs w:val="20"/>
              </w:rPr>
              <w:t>Domain 4: Statewide Planning, Coordination &amp; Capacity Building (Connecting the Regions)</w:t>
            </w:r>
          </w:p>
        </w:tc>
      </w:tr>
      <w:tr w:rsidRPr="00772250" w:rsidR="006A287A" w:rsidTr="377B8EDD" w14:paraId="7B7F0799" w14:textId="77777777">
        <w:tc>
          <w:tcPr>
            <w:tcW w:w="14507" w:type="dxa"/>
            <w:gridSpan w:val="4"/>
            <w:tcBorders>
              <w:top w:val="double" w:color="auto" w:sz="4" w:space="0"/>
            </w:tcBorders>
            <w:shd w:val="clear" w:color="auto" w:fill="92CDDC" w:themeFill="accent5" w:themeFillTint="99"/>
            <w:tcMar/>
          </w:tcPr>
          <w:p w:rsidR="43EFB6E1" w:rsidP="51940D74" w:rsidRDefault="43EFB6E1" w14:paraId="60BD8FC1" w14:textId="0DABF922">
            <w:pPr>
              <w:rPr>
                <w:sz w:val="20"/>
                <w:szCs w:val="20"/>
              </w:rPr>
            </w:pPr>
            <w:r w:rsidRPr="377B8EDD" w:rsidR="43EFB6E1">
              <w:rPr>
                <w:sz w:val="20"/>
                <w:szCs w:val="20"/>
              </w:rPr>
              <w:t xml:space="preserve">Objective 1: </w:t>
            </w:r>
            <w:r w:rsidRPr="377B8EDD" w:rsidR="43EFB6E1">
              <w:rPr>
                <w:sz w:val="20"/>
                <w:szCs w:val="20"/>
              </w:rPr>
              <w:t>Participate</w:t>
            </w:r>
            <w:r w:rsidRPr="377B8EDD" w:rsidR="43EFB6E1">
              <w:rPr>
                <w:sz w:val="20"/>
                <w:szCs w:val="20"/>
              </w:rPr>
              <w:t xml:space="preserve"> in and coordinate </w:t>
            </w:r>
            <w:r w:rsidRPr="377B8EDD" w:rsidR="43EFB6E1">
              <w:rPr>
                <w:sz w:val="20"/>
                <w:szCs w:val="20"/>
              </w:rPr>
              <w:t xml:space="preserve">MRCC activities </w:t>
            </w:r>
            <w:r w:rsidRPr="377B8EDD" w:rsidR="43EFB6E1">
              <w:rPr>
                <w:sz w:val="20"/>
                <w:szCs w:val="20"/>
              </w:rPr>
              <w:t xml:space="preserve">with the </w:t>
            </w:r>
            <w:r w:rsidRPr="377B8EDD" w:rsidR="2708D144">
              <w:rPr>
                <w:sz w:val="20"/>
                <w:szCs w:val="20"/>
              </w:rPr>
              <w:t xml:space="preserve">NH State Coordinating Council for </w:t>
            </w:r>
            <w:r w:rsidRPr="377B8EDD" w:rsidR="773E7A2A">
              <w:rPr>
                <w:sz w:val="20"/>
                <w:szCs w:val="20"/>
              </w:rPr>
              <w:t>Community</w:t>
            </w:r>
            <w:r w:rsidRPr="377B8EDD" w:rsidR="2708D144">
              <w:rPr>
                <w:sz w:val="20"/>
                <w:szCs w:val="20"/>
              </w:rPr>
              <w:t xml:space="preserve"> Transportation (</w:t>
            </w:r>
            <w:r w:rsidRPr="377B8EDD" w:rsidR="43EFB6E1">
              <w:rPr>
                <w:sz w:val="20"/>
                <w:szCs w:val="20"/>
              </w:rPr>
              <w:t>SCC</w:t>
            </w:r>
            <w:r w:rsidRPr="377B8EDD" w:rsidR="4E1812A9">
              <w:rPr>
                <w:sz w:val="20"/>
                <w:szCs w:val="20"/>
              </w:rPr>
              <w:t>)</w:t>
            </w:r>
            <w:r w:rsidRPr="377B8EDD" w:rsidR="43EFB6E1">
              <w:rPr>
                <w:sz w:val="20"/>
                <w:szCs w:val="20"/>
              </w:rPr>
              <w:t xml:space="preserve"> and statewide mobility management network.</w:t>
            </w:r>
          </w:p>
        </w:tc>
      </w:tr>
      <w:tr w:rsidRPr="00772250" w:rsidR="006A287A" w:rsidTr="377B8EDD" w14:paraId="68E5135A" w14:textId="77777777">
        <w:tc>
          <w:tcPr>
            <w:tcW w:w="7995" w:type="dxa"/>
            <w:tcBorders>
              <w:top w:val="double" w:color="auto" w:sz="4" w:space="0"/>
            </w:tcBorders>
            <w:shd w:val="clear" w:color="auto" w:fill="92CDDC" w:themeFill="accent5" w:themeFillTint="99"/>
            <w:tcMar/>
          </w:tcPr>
          <w:p w:rsidR="43EFB6E1" w:rsidP="51940D74" w:rsidRDefault="43EFB6E1" w14:paraId="49B31C33" w14:textId="7AF6641D">
            <w:pPr>
              <w:rPr>
                <w:sz w:val="20"/>
                <w:szCs w:val="20"/>
              </w:rPr>
            </w:pPr>
            <w:r w:rsidRPr="377B8EDD" w:rsidR="0BD1BDEC">
              <w:rPr>
                <w:sz w:val="20"/>
                <w:szCs w:val="20"/>
              </w:rPr>
              <w:t>Activities</w:t>
            </w:r>
          </w:p>
        </w:tc>
        <w:tc>
          <w:tcPr>
            <w:tcW w:w="1755" w:type="dxa"/>
            <w:tcBorders>
              <w:top w:val="double" w:color="auto" w:sz="4" w:space="0"/>
            </w:tcBorders>
            <w:shd w:val="clear" w:color="auto" w:fill="92CDDC" w:themeFill="accent5" w:themeFillTint="99"/>
            <w:tcMar/>
          </w:tcPr>
          <w:p w:rsidR="377B8EDD" w:rsidP="377B8EDD" w:rsidRDefault="377B8EDD" w14:paraId="4C73D959">
            <w:pPr>
              <w:rPr>
                <w:sz w:val="20"/>
                <w:szCs w:val="20"/>
              </w:rPr>
            </w:pPr>
            <w:r w:rsidRPr="377B8EDD" w:rsidR="377B8EDD">
              <w:rPr>
                <w:sz w:val="20"/>
                <w:szCs w:val="20"/>
              </w:rPr>
              <w:t>Who</w:t>
            </w:r>
          </w:p>
        </w:tc>
        <w:tc>
          <w:tcPr>
            <w:tcW w:w="1590" w:type="dxa"/>
            <w:tcBorders>
              <w:top w:val="double" w:color="auto" w:sz="4" w:space="0"/>
            </w:tcBorders>
            <w:shd w:val="clear" w:color="auto" w:fill="92CDDC" w:themeFill="accent5" w:themeFillTint="99"/>
            <w:tcMar/>
          </w:tcPr>
          <w:p w:rsidR="377B8EDD" w:rsidP="377B8EDD" w:rsidRDefault="377B8EDD" w14:paraId="2930A412">
            <w:pPr>
              <w:rPr>
                <w:sz w:val="20"/>
                <w:szCs w:val="20"/>
              </w:rPr>
            </w:pPr>
            <w:r w:rsidRPr="377B8EDD" w:rsidR="377B8EDD">
              <w:rPr>
                <w:sz w:val="20"/>
                <w:szCs w:val="20"/>
              </w:rPr>
              <w:t>Timeframe</w:t>
            </w:r>
          </w:p>
        </w:tc>
        <w:tc>
          <w:tcPr>
            <w:tcW w:w="3167" w:type="dxa"/>
            <w:tcBorders>
              <w:top w:val="double" w:color="auto" w:sz="4" w:space="0"/>
            </w:tcBorders>
            <w:shd w:val="clear" w:color="auto" w:fill="92CDDC" w:themeFill="accent5" w:themeFillTint="99"/>
            <w:tcMar/>
          </w:tcPr>
          <w:p w:rsidRPr="00772250" w:rsidR="006A287A" w:rsidP="006A287A" w:rsidRDefault="006A287A" w14:paraId="74DD4D22" w14:textId="35BE4641">
            <w:pPr>
              <w:rPr>
                <w:sz w:val="20"/>
                <w:szCs w:val="20"/>
              </w:rPr>
            </w:pPr>
            <w:r w:rsidRPr="00772250">
              <w:rPr>
                <w:sz w:val="20"/>
                <w:szCs w:val="20"/>
              </w:rPr>
              <w:t>Outcomes/</w:t>
            </w:r>
            <w:r w:rsidRPr="000218D3">
              <w:rPr>
                <w:i/>
                <w:iCs/>
                <w:sz w:val="20"/>
                <w:szCs w:val="20"/>
              </w:rPr>
              <w:t>Deliverables</w:t>
            </w:r>
          </w:p>
        </w:tc>
      </w:tr>
      <w:tr w:rsidR="377B8EDD" w:rsidTr="377B8EDD" w14:paraId="39E2B4E3">
        <w:trPr>
          <w:trHeight w:val="300"/>
        </w:trPr>
        <w:tc>
          <w:tcPr>
            <w:tcW w:w="7995" w:type="dxa"/>
            <w:tcBorders>
              <w:top w:val="double" w:color="auto" w:sz="4" w:space="0"/>
            </w:tcBorders>
            <w:tcMar/>
          </w:tcPr>
          <w:p w:rsidR="377B8EDD" w:rsidP="377B8EDD" w:rsidRDefault="377B8EDD" w14:paraId="1243E199" w14:textId="77D1DAB9">
            <w:pPr>
              <w:rPr>
                <w:sz w:val="20"/>
                <w:szCs w:val="20"/>
              </w:rPr>
            </w:pPr>
            <w:r w:rsidRPr="377B8EDD" w:rsidR="377B8EDD">
              <w:rPr>
                <w:sz w:val="20"/>
                <w:szCs w:val="20"/>
              </w:rPr>
              <w:t>4.</w:t>
            </w:r>
            <w:r w:rsidRPr="377B8EDD" w:rsidR="377B8EDD">
              <w:rPr>
                <w:sz w:val="20"/>
                <w:szCs w:val="20"/>
              </w:rPr>
              <w:t xml:space="preserve">1.1: </w:t>
            </w:r>
            <w:r w:rsidRPr="377B8EDD" w:rsidR="377B8EDD">
              <w:rPr>
                <w:sz w:val="20"/>
                <w:szCs w:val="20"/>
              </w:rPr>
              <w:t>Participate</w:t>
            </w:r>
            <w:r w:rsidRPr="377B8EDD" w:rsidR="377B8EDD">
              <w:rPr>
                <w:sz w:val="20"/>
                <w:szCs w:val="20"/>
              </w:rPr>
              <w:t xml:space="preserve"> in monthly</w:t>
            </w:r>
            <w:r w:rsidRPr="377B8EDD" w:rsidR="377B8EDD">
              <w:rPr>
                <w:sz w:val="20"/>
                <w:szCs w:val="20"/>
              </w:rPr>
              <w:t xml:space="preserve"> SCC</w:t>
            </w:r>
            <w:r w:rsidRPr="377B8EDD" w:rsidR="377B8EDD">
              <w:rPr>
                <w:sz w:val="20"/>
                <w:szCs w:val="20"/>
              </w:rPr>
              <w:t xml:space="preserve"> meetings.</w:t>
            </w:r>
          </w:p>
        </w:tc>
        <w:tc>
          <w:tcPr>
            <w:tcW w:w="1755" w:type="dxa"/>
            <w:tcBorders>
              <w:top w:val="double" w:color="auto" w:sz="4" w:space="0"/>
            </w:tcBorders>
            <w:tcMar/>
          </w:tcPr>
          <w:p w:rsidR="377B8EDD" w:rsidP="377B8EDD" w:rsidRDefault="377B8EDD" w14:paraId="53A6E69A" w14:textId="7F191D2F">
            <w:pPr>
              <w:rPr>
                <w:sz w:val="20"/>
                <w:szCs w:val="20"/>
              </w:rPr>
            </w:pPr>
            <w:r w:rsidRPr="377B8EDD" w:rsidR="377B8EDD">
              <w:rPr>
                <w:sz w:val="20"/>
                <w:szCs w:val="20"/>
              </w:rPr>
              <w:t>MM</w:t>
            </w:r>
            <w:r w:rsidRPr="377B8EDD" w:rsidR="377B8EDD">
              <w:rPr>
                <w:sz w:val="20"/>
                <w:szCs w:val="20"/>
              </w:rPr>
              <w:t>, HCS</w:t>
            </w:r>
          </w:p>
        </w:tc>
        <w:tc>
          <w:tcPr>
            <w:tcW w:w="1590" w:type="dxa"/>
            <w:tcBorders>
              <w:top w:val="double" w:color="auto" w:sz="4" w:space="0"/>
            </w:tcBorders>
            <w:tcMar/>
          </w:tcPr>
          <w:p w:rsidR="377B8EDD" w:rsidP="377B8EDD" w:rsidRDefault="377B8EDD" w14:paraId="3A0AEF15" w14:textId="77BAAA9A">
            <w:pPr>
              <w:rPr>
                <w:sz w:val="20"/>
                <w:szCs w:val="20"/>
              </w:rPr>
            </w:pPr>
            <w:r w:rsidRPr="377B8EDD" w:rsidR="377B8EDD">
              <w:rPr>
                <w:sz w:val="20"/>
                <w:szCs w:val="20"/>
              </w:rPr>
              <w:t>FY2</w:t>
            </w:r>
            <w:r w:rsidRPr="377B8EDD" w:rsidR="377B8EDD">
              <w:rPr>
                <w:sz w:val="20"/>
                <w:szCs w:val="20"/>
              </w:rPr>
              <w:t>7</w:t>
            </w:r>
            <w:r w:rsidRPr="377B8EDD" w:rsidR="377B8EDD">
              <w:rPr>
                <w:sz w:val="20"/>
                <w:szCs w:val="20"/>
              </w:rPr>
              <w:t>, Q1-Q4</w:t>
            </w:r>
          </w:p>
        </w:tc>
        <w:tc>
          <w:tcPr>
            <w:tcW w:w="3167" w:type="dxa"/>
            <w:vMerge w:val="restart"/>
            <w:tcBorders>
              <w:top w:val="double" w:color="auto" w:sz="4" w:space="0"/>
              <w:bottom w:val="double" w:color="000000" w:themeColor="text1" w:sz="4"/>
            </w:tcBorders>
            <w:shd w:val="clear" w:color="auto" w:fill="FFFFFF" w:themeFill="background1"/>
            <w:tcMar/>
          </w:tcPr>
          <w:p w:rsidR="006A287A" w:rsidP="377B8EDD" w:rsidRDefault="006A287A" w14:paraId="6808CE95" w14:textId="6822EE28">
            <w:pPr>
              <w:pStyle w:val="ListParagraph"/>
              <w:numPr>
                <w:ilvl w:val="0"/>
                <w:numId w:val="36"/>
              </w:numPr>
              <w:ind w:left="180" w:hanging="180"/>
              <w:rPr>
                <w:i w:val="1"/>
                <w:iCs w:val="1"/>
                <w:sz w:val="20"/>
                <w:szCs w:val="20"/>
              </w:rPr>
            </w:pPr>
            <w:r w:rsidRPr="377B8EDD" w:rsidR="006A287A">
              <w:rPr>
                <w:i w:val="1"/>
                <w:iCs w:val="1"/>
                <w:sz w:val="20"/>
                <w:szCs w:val="20"/>
              </w:rPr>
              <w:t>Meeting minutes</w:t>
            </w:r>
          </w:p>
        </w:tc>
      </w:tr>
      <w:tr w:rsidRPr="00772250" w:rsidR="006A287A" w:rsidTr="377B8EDD" w14:paraId="2EB26684" w14:textId="77777777">
        <w:tc>
          <w:tcPr>
            <w:tcW w:w="7995" w:type="dxa"/>
            <w:tcBorders>
              <w:top w:val="single" w:color="auto" w:sz="4" w:space="0"/>
            </w:tcBorders>
            <w:tcMar/>
          </w:tcPr>
          <w:p w:rsidR="43EFB6E1" w:rsidP="51940D74" w:rsidRDefault="43EFB6E1" w14:paraId="5E9C7388" w14:textId="4DD41DCE">
            <w:pPr>
              <w:rPr>
                <w:sz w:val="20"/>
                <w:szCs w:val="20"/>
              </w:rPr>
            </w:pPr>
            <w:r w:rsidRPr="377B8EDD" w:rsidR="26AF56BE">
              <w:rPr>
                <w:sz w:val="20"/>
                <w:szCs w:val="20"/>
              </w:rPr>
              <w:t>4.</w:t>
            </w:r>
            <w:r w:rsidRPr="377B8EDD" w:rsidR="43EFB6E1">
              <w:rPr>
                <w:sz w:val="20"/>
                <w:szCs w:val="20"/>
              </w:rPr>
              <w:t>1.2: Attend statewide mobility manager meetings.</w:t>
            </w:r>
          </w:p>
        </w:tc>
        <w:tc>
          <w:tcPr>
            <w:tcW w:w="1755" w:type="dxa"/>
            <w:tcBorders>
              <w:top w:val="single" w:color="auto" w:sz="4" w:space="0"/>
            </w:tcBorders>
            <w:tcMar/>
          </w:tcPr>
          <w:p w:rsidR="43EFB6E1" w:rsidP="51940D74" w:rsidRDefault="43EFB6E1" w14:paraId="43F77338" w14:textId="34CCF529">
            <w:pPr>
              <w:rPr>
                <w:sz w:val="20"/>
                <w:szCs w:val="20"/>
              </w:rPr>
            </w:pPr>
            <w:r w:rsidRPr="51940D74" w:rsidR="43EFB6E1">
              <w:rPr>
                <w:sz w:val="20"/>
                <w:szCs w:val="20"/>
              </w:rPr>
              <w:t>MM</w:t>
            </w:r>
          </w:p>
        </w:tc>
        <w:tc>
          <w:tcPr>
            <w:tcW w:w="1590" w:type="dxa"/>
            <w:tcBorders>
              <w:top w:val="single" w:color="auto" w:sz="4" w:space="0"/>
            </w:tcBorders>
            <w:tcMar/>
          </w:tcPr>
          <w:p w:rsidR="43EFB6E1" w:rsidP="51940D74" w:rsidRDefault="43EFB6E1" w14:paraId="05B55382" w14:textId="3AC40513">
            <w:pPr>
              <w:rPr>
                <w:sz w:val="20"/>
                <w:szCs w:val="20"/>
              </w:rPr>
            </w:pPr>
            <w:r w:rsidRPr="51940D74" w:rsidR="43EFB6E1">
              <w:rPr>
                <w:sz w:val="20"/>
                <w:szCs w:val="20"/>
              </w:rPr>
              <w:t>FY2</w:t>
            </w:r>
            <w:r w:rsidRPr="51940D74" w:rsidR="43EFB6E1">
              <w:rPr>
                <w:sz w:val="20"/>
                <w:szCs w:val="20"/>
              </w:rPr>
              <w:t>7</w:t>
            </w:r>
            <w:r w:rsidRPr="51940D74" w:rsidR="43EFB6E1">
              <w:rPr>
                <w:sz w:val="20"/>
                <w:szCs w:val="20"/>
              </w:rPr>
              <w:t>, Q1-Q4</w:t>
            </w:r>
          </w:p>
        </w:tc>
        <w:tc>
          <w:tcPr>
            <w:tcW w:w="3167" w:type="dxa"/>
            <w:vMerge/>
            <w:tcBorders/>
            <w:tcMar/>
          </w:tcPr>
          <w:p w:rsidRPr="000218D3" w:rsidR="006A287A" w:rsidP="006A287A" w:rsidRDefault="006A287A" w14:paraId="219365BA" w14:textId="6822EE28">
            <w:pPr>
              <w:pStyle w:val="ListParagraph"/>
              <w:numPr>
                <w:ilvl w:val="0"/>
                <w:numId w:val="36"/>
              </w:numPr>
              <w:ind w:left="180" w:hanging="180"/>
              <w:rPr>
                <w:i/>
                <w:iCs/>
                <w:sz w:val="20"/>
                <w:szCs w:val="20"/>
              </w:rPr>
            </w:pPr>
            <w:r w:rsidRPr="000218D3">
              <w:rPr>
                <w:i/>
                <w:iCs/>
                <w:sz w:val="20"/>
                <w:szCs w:val="20"/>
              </w:rPr>
              <w:t>Meeting minutes</w:t>
            </w:r>
          </w:p>
        </w:tc>
      </w:tr>
      <w:tr w:rsidRPr="00772250" w:rsidR="006A287A" w:rsidTr="377B8EDD" w14:paraId="1D5D58D6" w14:textId="77777777">
        <w:tc>
          <w:tcPr>
            <w:tcW w:w="7995" w:type="dxa"/>
            <w:tcBorders>
              <w:top w:val="single" w:color="auto" w:sz="4" w:space="0"/>
            </w:tcBorders>
            <w:tcMar/>
          </w:tcPr>
          <w:p w:rsidR="43EFB6E1" w:rsidP="51940D74" w:rsidRDefault="43EFB6E1" w14:paraId="3B123124" w14:textId="2062BBA8">
            <w:pPr>
              <w:rPr>
                <w:sz w:val="20"/>
                <w:szCs w:val="20"/>
              </w:rPr>
            </w:pPr>
            <w:r w:rsidRPr="377B8EDD" w:rsidR="5253D817">
              <w:rPr>
                <w:sz w:val="20"/>
                <w:szCs w:val="20"/>
              </w:rPr>
              <w:t>4.</w:t>
            </w:r>
            <w:r w:rsidRPr="377B8EDD" w:rsidR="43EFB6E1">
              <w:rPr>
                <w:sz w:val="20"/>
                <w:szCs w:val="20"/>
              </w:rPr>
              <w:t>1.</w:t>
            </w:r>
            <w:r w:rsidRPr="377B8EDD" w:rsidR="43EFB6E1">
              <w:rPr>
                <w:sz w:val="20"/>
                <w:szCs w:val="20"/>
              </w:rPr>
              <w:t xml:space="preserve">3: </w:t>
            </w:r>
            <w:r w:rsidRPr="377B8EDD" w:rsidR="43EFB6E1">
              <w:rPr>
                <w:sz w:val="20"/>
                <w:szCs w:val="20"/>
              </w:rPr>
              <w:t>Maintain</w:t>
            </w:r>
            <w:r w:rsidRPr="377B8EDD" w:rsidR="43EFB6E1">
              <w:rPr>
                <w:sz w:val="20"/>
                <w:szCs w:val="20"/>
              </w:rPr>
              <w:t xml:space="preserve"> ongoing communications with statewide mobility </w:t>
            </w:r>
            <w:r w:rsidRPr="377B8EDD" w:rsidR="43EFB6E1">
              <w:rPr>
                <w:sz w:val="20"/>
                <w:szCs w:val="20"/>
              </w:rPr>
              <w:t>manager</w:t>
            </w:r>
            <w:r w:rsidRPr="377B8EDD" w:rsidR="43EFB6E1">
              <w:rPr>
                <w:sz w:val="20"/>
                <w:szCs w:val="20"/>
              </w:rPr>
              <w:t>.</w:t>
            </w:r>
          </w:p>
        </w:tc>
        <w:tc>
          <w:tcPr>
            <w:tcW w:w="1755" w:type="dxa"/>
            <w:tcBorders>
              <w:top w:val="single" w:color="auto" w:sz="4" w:space="0"/>
            </w:tcBorders>
            <w:tcMar/>
          </w:tcPr>
          <w:p w:rsidR="43EFB6E1" w:rsidP="51940D74" w:rsidRDefault="43EFB6E1" w14:paraId="1EA68096">
            <w:pPr>
              <w:rPr>
                <w:sz w:val="20"/>
                <w:szCs w:val="20"/>
              </w:rPr>
            </w:pPr>
            <w:r w:rsidRPr="51940D74" w:rsidR="43EFB6E1">
              <w:rPr>
                <w:sz w:val="20"/>
                <w:szCs w:val="20"/>
              </w:rPr>
              <w:t>MM</w:t>
            </w:r>
          </w:p>
        </w:tc>
        <w:tc>
          <w:tcPr>
            <w:tcW w:w="1590" w:type="dxa"/>
            <w:tcBorders>
              <w:top w:val="single" w:color="auto" w:sz="4" w:space="0"/>
            </w:tcBorders>
            <w:tcMar/>
          </w:tcPr>
          <w:p w:rsidR="43EFB6E1" w:rsidP="51940D74" w:rsidRDefault="43EFB6E1" w14:paraId="3FA61059" w14:textId="5F2683C8">
            <w:pPr>
              <w:rPr>
                <w:sz w:val="20"/>
                <w:szCs w:val="20"/>
              </w:rPr>
            </w:pPr>
            <w:r w:rsidRPr="51940D74" w:rsidR="43EFB6E1">
              <w:rPr>
                <w:sz w:val="20"/>
                <w:szCs w:val="20"/>
              </w:rPr>
              <w:t>FY2</w:t>
            </w:r>
            <w:r w:rsidRPr="51940D74" w:rsidR="43EFB6E1">
              <w:rPr>
                <w:sz w:val="20"/>
                <w:szCs w:val="20"/>
              </w:rPr>
              <w:t>7</w:t>
            </w:r>
            <w:r w:rsidRPr="51940D74" w:rsidR="43EFB6E1">
              <w:rPr>
                <w:sz w:val="20"/>
                <w:szCs w:val="20"/>
              </w:rPr>
              <w:t>, Q1-Q4</w:t>
            </w:r>
          </w:p>
        </w:tc>
        <w:tc>
          <w:tcPr>
            <w:tcW w:w="3167" w:type="dxa"/>
            <w:vMerge/>
            <w:tcMar/>
          </w:tcPr>
          <w:p w:rsidRPr="00772250" w:rsidR="006A287A" w:rsidP="006A287A" w:rsidRDefault="006A287A" w14:paraId="6C8AA15D" w14:textId="77777777">
            <w:pPr>
              <w:rPr>
                <w:sz w:val="20"/>
                <w:szCs w:val="20"/>
              </w:rPr>
            </w:pPr>
          </w:p>
        </w:tc>
      </w:tr>
      <w:tr w:rsidRPr="00772250" w:rsidR="006A287A" w:rsidTr="377B8EDD" w14:paraId="25BC8696" w14:textId="77777777">
        <w:tc>
          <w:tcPr>
            <w:tcW w:w="7995" w:type="dxa"/>
            <w:tcBorders>
              <w:top w:val="single" w:color="auto" w:sz="4" w:space="0"/>
              <w:bottom w:val="double" w:color="000000" w:themeColor="text1" w:sz="4"/>
            </w:tcBorders>
            <w:tcMar/>
          </w:tcPr>
          <w:p w:rsidR="43EFB6E1" w:rsidP="51940D74" w:rsidRDefault="43EFB6E1" w14:paraId="605BEFE5" w14:textId="38C625C3">
            <w:pPr>
              <w:rPr>
                <w:sz w:val="20"/>
                <w:szCs w:val="20"/>
              </w:rPr>
            </w:pPr>
            <w:r w:rsidRPr="377B8EDD" w:rsidR="1FFFF35C">
              <w:rPr>
                <w:sz w:val="20"/>
                <w:szCs w:val="20"/>
              </w:rPr>
              <w:t>4.</w:t>
            </w:r>
            <w:r w:rsidRPr="377B8EDD" w:rsidR="43EFB6E1">
              <w:rPr>
                <w:sz w:val="20"/>
                <w:szCs w:val="20"/>
              </w:rPr>
              <w:t>1.4: Report on statewide mobility management network activities at MRCC meetings.</w:t>
            </w:r>
          </w:p>
        </w:tc>
        <w:tc>
          <w:tcPr>
            <w:tcW w:w="1755" w:type="dxa"/>
            <w:tcBorders>
              <w:top w:val="single" w:color="auto" w:sz="4" w:space="0"/>
              <w:bottom w:val="double" w:color="000000" w:themeColor="text1" w:sz="4"/>
            </w:tcBorders>
            <w:tcMar/>
          </w:tcPr>
          <w:p w:rsidR="43EFB6E1" w:rsidP="51940D74" w:rsidRDefault="43EFB6E1" w14:paraId="2BC10FAE" w14:textId="034283A5">
            <w:pPr>
              <w:rPr>
                <w:sz w:val="20"/>
                <w:szCs w:val="20"/>
              </w:rPr>
            </w:pPr>
            <w:r w:rsidRPr="51940D74" w:rsidR="43EFB6E1">
              <w:rPr>
                <w:sz w:val="20"/>
                <w:szCs w:val="20"/>
              </w:rPr>
              <w:t>MM</w:t>
            </w:r>
          </w:p>
        </w:tc>
        <w:tc>
          <w:tcPr>
            <w:tcW w:w="1590" w:type="dxa"/>
            <w:tcBorders>
              <w:top w:val="single" w:color="auto" w:sz="4" w:space="0"/>
              <w:bottom w:val="double" w:color="000000" w:themeColor="text1" w:sz="4"/>
            </w:tcBorders>
            <w:tcMar/>
          </w:tcPr>
          <w:p w:rsidR="43EFB6E1" w:rsidP="51940D74" w:rsidRDefault="43EFB6E1" w14:paraId="2CB67592" w14:textId="4E330D46">
            <w:pPr>
              <w:rPr>
                <w:sz w:val="20"/>
                <w:szCs w:val="20"/>
              </w:rPr>
            </w:pPr>
            <w:r w:rsidRPr="51940D74" w:rsidR="43EFB6E1">
              <w:rPr>
                <w:sz w:val="20"/>
                <w:szCs w:val="20"/>
              </w:rPr>
              <w:t>FY2</w:t>
            </w:r>
            <w:r w:rsidRPr="51940D74" w:rsidR="43EFB6E1">
              <w:rPr>
                <w:sz w:val="20"/>
                <w:szCs w:val="20"/>
              </w:rPr>
              <w:t>7</w:t>
            </w:r>
            <w:r w:rsidRPr="51940D74" w:rsidR="43EFB6E1">
              <w:rPr>
                <w:sz w:val="20"/>
                <w:szCs w:val="20"/>
              </w:rPr>
              <w:t>, Q1-Q4</w:t>
            </w:r>
          </w:p>
        </w:tc>
        <w:tc>
          <w:tcPr>
            <w:tcW w:w="3167" w:type="dxa"/>
            <w:vMerge/>
            <w:tcMar/>
          </w:tcPr>
          <w:p w:rsidRPr="00772250" w:rsidR="006A287A" w:rsidP="006A287A" w:rsidRDefault="006A287A" w14:paraId="64081939" w14:textId="77777777">
            <w:pPr>
              <w:rPr>
                <w:sz w:val="20"/>
                <w:szCs w:val="20"/>
              </w:rPr>
            </w:pPr>
          </w:p>
        </w:tc>
      </w:tr>
      <w:tr w:rsidR="377B8EDD" w:rsidTr="377B8EDD" w14:paraId="27B67CD5">
        <w:trPr>
          <w:trHeight w:val="300"/>
        </w:trPr>
        <w:tc>
          <w:tcPr>
            <w:tcW w:w="14507" w:type="dxa"/>
            <w:gridSpan w:val="4"/>
            <w:tcBorders>
              <w:top w:val="double" w:color="000000" w:themeColor="text1" w:sz="4" w:space="0"/>
              <w:left w:val="double" w:color="000000" w:themeColor="text1" w:sz="4"/>
              <w:bottom w:val="double" w:color="000000" w:themeColor="text1" w:sz="4"/>
              <w:right w:val="double" w:color="000000" w:themeColor="text1" w:sz="4"/>
            </w:tcBorders>
            <w:shd w:val="clear" w:color="auto" w:fill="92CDDC" w:themeFill="accent5" w:themeFillTint="99"/>
            <w:tcMar/>
          </w:tcPr>
          <w:p w:rsidR="5DF02CDB" w:rsidP="377B8EDD" w:rsidRDefault="5DF02CDB" w14:paraId="5E0A7CB7" w14:textId="7E099345">
            <w:pPr>
              <w:rPr>
                <w:sz w:val="20"/>
                <w:szCs w:val="20"/>
              </w:rPr>
            </w:pPr>
            <w:r w:rsidRPr="377B8EDD" w:rsidR="5DF02CDB">
              <w:rPr>
                <w:sz w:val="20"/>
                <w:szCs w:val="20"/>
              </w:rPr>
              <w:t xml:space="preserve">Objective 2: </w:t>
            </w:r>
            <w:r w:rsidRPr="377B8EDD" w:rsidR="5DF02CDB">
              <w:rPr>
                <w:sz w:val="20"/>
                <w:szCs w:val="20"/>
              </w:rPr>
              <w:t>Participate</w:t>
            </w:r>
            <w:r w:rsidRPr="377B8EDD" w:rsidR="5DF02CDB">
              <w:rPr>
                <w:sz w:val="20"/>
                <w:szCs w:val="20"/>
              </w:rPr>
              <w:t xml:space="preserve"> in state, regional, and local transportation planning activities including required human services coordinated plans, SCC strategic plan, the RCC strategic plan or workplan, R</w:t>
            </w:r>
            <w:r w:rsidRPr="377B8EDD" w:rsidR="7171F553">
              <w:rPr>
                <w:sz w:val="20"/>
                <w:szCs w:val="20"/>
              </w:rPr>
              <w:t>egional P</w:t>
            </w:r>
            <w:r w:rsidRPr="377B8EDD" w:rsidR="5DF02CDB">
              <w:rPr>
                <w:sz w:val="20"/>
                <w:szCs w:val="20"/>
              </w:rPr>
              <w:t xml:space="preserve">lanning </w:t>
            </w:r>
            <w:r w:rsidRPr="377B8EDD" w:rsidR="172C6035">
              <w:rPr>
                <w:sz w:val="20"/>
                <w:szCs w:val="20"/>
              </w:rPr>
              <w:t xml:space="preserve">Commission (RPC) </w:t>
            </w:r>
            <w:r w:rsidRPr="377B8EDD" w:rsidR="5DF02CDB">
              <w:rPr>
                <w:sz w:val="20"/>
                <w:szCs w:val="20"/>
              </w:rPr>
              <w:t>and other related plans and initiatives.</w:t>
            </w:r>
          </w:p>
        </w:tc>
      </w:tr>
      <w:tr w:rsidR="377B8EDD" w:rsidTr="377B8EDD" w14:paraId="298ABAA9">
        <w:trPr>
          <w:trHeight w:val="300"/>
        </w:trPr>
        <w:tc>
          <w:tcPr>
            <w:tcW w:w="7995" w:type="dxa"/>
            <w:tcBorders>
              <w:top w:val="double" w:color="000000" w:themeColor="text1" w:sz="4" w:space="0"/>
              <w:left w:val="double" w:color="000000" w:themeColor="text1" w:sz="4"/>
              <w:bottom w:val="double" w:color="000000" w:themeColor="text1" w:sz="4"/>
              <w:right w:val="double" w:color="000000" w:themeColor="text1" w:sz="4"/>
            </w:tcBorders>
            <w:shd w:val="clear" w:color="auto" w:fill="92CDDC" w:themeFill="accent5" w:themeFillTint="99"/>
            <w:tcMar/>
          </w:tcPr>
          <w:p w:rsidR="377B8EDD" w:rsidP="377B8EDD" w:rsidRDefault="377B8EDD" w14:paraId="1D151C8C" w14:textId="7AF6641D">
            <w:pPr>
              <w:rPr>
                <w:sz w:val="20"/>
                <w:szCs w:val="20"/>
              </w:rPr>
            </w:pPr>
            <w:r w:rsidRPr="377B8EDD" w:rsidR="377B8EDD">
              <w:rPr>
                <w:sz w:val="20"/>
                <w:szCs w:val="20"/>
              </w:rPr>
              <w:t>Activities</w:t>
            </w:r>
          </w:p>
        </w:tc>
        <w:tc>
          <w:tcPr>
            <w:tcW w:w="1755" w:type="dxa"/>
            <w:tcBorders>
              <w:top w:val="double" w:color="000000" w:themeColor="text1" w:sz="4" w:space="0"/>
              <w:left w:val="double" w:color="000000" w:themeColor="text1" w:sz="4"/>
              <w:bottom w:val="double" w:color="000000" w:themeColor="text1" w:sz="4"/>
              <w:right w:val="double" w:color="000000" w:themeColor="text1" w:sz="4"/>
            </w:tcBorders>
            <w:shd w:val="clear" w:color="auto" w:fill="92CDDC" w:themeFill="accent5" w:themeFillTint="99"/>
            <w:tcMar/>
          </w:tcPr>
          <w:p w:rsidR="377B8EDD" w:rsidP="377B8EDD" w:rsidRDefault="377B8EDD" w14:paraId="695169A7">
            <w:pPr>
              <w:rPr>
                <w:sz w:val="20"/>
                <w:szCs w:val="20"/>
              </w:rPr>
            </w:pPr>
            <w:r w:rsidRPr="377B8EDD" w:rsidR="377B8EDD">
              <w:rPr>
                <w:sz w:val="20"/>
                <w:szCs w:val="20"/>
              </w:rPr>
              <w:t>Who</w:t>
            </w:r>
          </w:p>
        </w:tc>
        <w:tc>
          <w:tcPr>
            <w:tcW w:w="1590" w:type="dxa"/>
            <w:tcBorders>
              <w:top w:val="double" w:color="000000" w:themeColor="text1" w:sz="4" w:space="0"/>
              <w:left w:val="double" w:color="000000" w:themeColor="text1" w:sz="4"/>
              <w:bottom w:val="double" w:color="000000" w:themeColor="text1" w:sz="4"/>
              <w:right w:val="double" w:color="000000" w:themeColor="text1" w:sz="4"/>
            </w:tcBorders>
            <w:shd w:val="clear" w:color="auto" w:fill="92CDDC" w:themeFill="accent5" w:themeFillTint="99"/>
            <w:tcMar/>
          </w:tcPr>
          <w:p w:rsidR="377B8EDD" w:rsidP="377B8EDD" w:rsidRDefault="377B8EDD" w14:paraId="7A039238">
            <w:pPr>
              <w:rPr>
                <w:sz w:val="20"/>
                <w:szCs w:val="20"/>
              </w:rPr>
            </w:pPr>
            <w:r w:rsidRPr="377B8EDD" w:rsidR="377B8EDD">
              <w:rPr>
                <w:sz w:val="20"/>
                <w:szCs w:val="20"/>
              </w:rPr>
              <w:t>Timeframe</w:t>
            </w:r>
          </w:p>
        </w:tc>
        <w:tc>
          <w:tcPr>
            <w:tcW w:w="3167" w:type="dxa"/>
            <w:tcBorders>
              <w:top w:val="double" w:color="000000" w:themeColor="text1" w:sz="4" w:space="0"/>
              <w:left w:val="double" w:color="000000" w:themeColor="text1" w:sz="4"/>
              <w:bottom w:val="double" w:color="000000" w:themeColor="text1" w:sz="4"/>
              <w:right w:val="double" w:color="000000" w:themeColor="text1" w:sz="4"/>
            </w:tcBorders>
            <w:shd w:val="clear" w:color="auto" w:fill="92CDDC" w:themeFill="accent5" w:themeFillTint="99"/>
            <w:tcMar/>
          </w:tcPr>
          <w:p w:rsidR="377B8EDD" w:rsidP="377B8EDD" w:rsidRDefault="377B8EDD" w14:paraId="0BE48552" w14:textId="35BE4641">
            <w:pPr>
              <w:rPr>
                <w:sz w:val="20"/>
                <w:szCs w:val="20"/>
              </w:rPr>
            </w:pPr>
            <w:r w:rsidRPr="377B8EDD" w:rsidR="377B8EDD">
              <w:rPr>
                <w:sz w:val="20"/>
                <w:szCs w:val="20"/>
              </w:rPr>
              <w:t>Outcomes/</w:t>
            </w:r>
            <w:r w:rsidRPr="377B8EDD" w:rsidR="377B8EDD">
              <w:rPr>
                <w:i w:val="1"/>
                <w:iCs w:val="1"/>
                <w:sz w:val="20"/>
                <w:szCs w:val="20"/>
              </w:rPr>
              <w:t>Deliverables</w:t>
            </w:r>
          </w:p>
        </w:tc>
      </w:tr>
      <w:tr w:rsidRPr="00772250" w:rsidR="006A287A" w:rsidTr="377B8EDD" w14:paraId="551B6B90" w14:textId="77777777">
        <w:tc>
          <w:tcPr>
            <w:tcW w:w="7995" w:type="dxa"/>
            <w:tcBorders>
              <w:top w:val="double" w:color="000000" w:themeColor="text1" w:sz="4" w:space="0"/>
              <w:left w:val="single" w:color="000000" w:themeColor="text1" w:sz="4"/>
              <w:bottom w:val="single" w:color="000000" w:themeColor="text1" w:sz="4"/>
              <w:right w:val="single" w:color="000000" w:themeColor="text1" w:sz="4"/>
            </w:tcBorders>
            <w:tcMar/>
          </w:tcPr>
          <w:p w:rsidR="43EFB6E1" w:rsidP="51940D74" w:rsidRDefault="43EFB6E1" w14:paraId="2971F626" w14:textId="7822CBBE">
            <w:pPr>
              <w:rPr>
                <w:sz w:val="20"/>
                <w:szCs w:val="20"/>
              </w:rPr>
            </w:pPr>
            <w:r w:rsidRPr="377B8EDD" w:rsidR="49831D24">
              <w:rPr>
                <w:sz w:val="20"/>
                <w:szCs w:val="20"/>
              </w:rPr>
              <w:t>4.</w:t>
            </w:r>
            <w:r w:rsidRPr="377B8EDD" w:rsidR="43EFB6E1">
              <w:rPr>
                <w:sz w:val="20"/>
                <w:szCs w:val="20"/>
              </w:rPr>
              <w:t>2.1:</w:t>
            </w:r>
            <w:r w:rsidRPr="377B8EDD" w:rsidR="43EFB6E1">
              <w:rPr>
                <w:sz w:val="20"/>
                <w:szCs w:val="20"/>
              </w:rPr>
              <w:t xml:space="preserve"> Participate in SCC subcommittee meetings and planning sessions as appropriate.</w:t>
            </w:r>
          </w:p>
        </w:tc>
        <w:tc>
          <w:tcPr>
            <w:tcW w:w="1755" w:type="dxa"/>
            <w:tcBorders>
              <w:top w:val="double" w:color="000000" w:themeColor="text1" w:sz="4" w:space="0"/>
              <w:left w:val="single" w:color="000000" w:themeColor="text1" w:sz="4"/>
              <w:bottom w:val="single" w:color="000000" w:themeColor="text1" w:sz="4"/>
              <w:right w:val="single" w:color="000000" w:themeColor="text1" w:sz="4"/>
            </w:tcBorders>
            <w:tcMar/>
          </w:tcPr>
          <w:p w:rsidR="43EFB6E1" w:rsidP="51940D74" w:rsidRDefault="43EFB6E1" w14:paraId="15C67367">
            <w:pPr>
              <w:rPr>
                <w:sz w:val="20"/>
                <w:szCs w:val="20"/>
              </w:rPr>
            </w:pPr>
            <w:r w:rsidRPr="51940D74" w:rsidR="43EFB6E1">
              <w:rPr>
                <w:sz w:val="20"/>
                <w:szCs w:val="20"/>
              </w:rPr>
              <w:t>MM</w:t>
            </w:r>
          </w:p>
        </w:tc>
        <w:tc>
          <w:tcPr>
            <w:tcW w:w="1590" w:type="dxa"/>
            <w:tcBorders>
              <w:top w:val="double" w:color="000000" w:themeColor="text1" w:sz="4" w:space="0"/>
              <w:left w:val="single" w:color="000000" w:themeColor="text1" w:sz="4"/>
              <w:bottom w:val="single" w:color="000000" w:themeColor="text1" w:sz="4"/>
              <w:right w:val="single" w:color="000000" w:themeColor="text1" w:sz="4"/>
            </w:tcBorders>
            <w:tcMar/>
          </w:tcPr>
          <w:p w:rsidR="43EFB6E1" w:rsidP="51940D74" w:rsidRDefault="43EFB6E1" w14:paraId="56073DFE" w14:textId="78C5AE97">
            <w:pPr>
              <w:rPr>
                <w:sz w:val="20"/>
                <w:szCs w:val="20"/>
              </w:rPr>
            </w:pPr>
            <w:r w:rsidRPr="51940D74" w:rsidR="43EFB6E1">
              <w:rPr>
                <w:sz w:val="20"/>
                <w:szCs w:val="20"/>
              </w:rPr>
              <w:t>FY2</w:t>
            </w:r>
            <w:r w:rsidRPr="51940D74" w:rsidR="43EFB6E1">
              <w:rPr>
                <w:sz w:val="20"/>
                <w:szCs w:val="20"/>
              </w:rPr>
              <w:t>7</w:t>
            </w:r>
            <w:r w:rsidRPr="51940D74" w:rsidR="43EFB6E1">
              <w:rPr>
                <w:sz w:val="20"/>
                <w:szCs w:val="20"/>
              </w:rPr>
              <w:t>, Q1-Q4</w:t>
            </w:r>
          </w:p>
        </w:tc>
        <w:tc>
          <w:tcPr>
            <w:tcW w:w="3167" w:type="dxa"/>
            <w:vMerge w:val="restart"/>
            <w:tcBorders>
              <w:top w:val="double" w:color="000000" w:themeColor="text1" w:sz="4" w:space="0"/>
              <w:bottom w:val="single" w:color="000000" w:themeColor="text1" w:sz="4"/>
              <w:right w:val="single" w:color="000000" w:themeColor="text1" w:sz="4"/>
            </w:tcBorders>
            <w:shd w:val="clear" w:color="auto" w:fill="FFFFFF" w:themeFill="background1"/>
            <w:tcMar/>
          </w:tcPr>
          <w:p w:rsidR="006A287A" w:rsidP="377B8EDD" w:rsidRDefault="006A287A" w14:paraId="1F11163C" w14:textId="59367657">
            <w:pPr>
              <w:pStyle w:val="ListParagraph"/>
              <w:numPr>
                <w:ilvl w:val="0"/>
                <w:numId w:val="36"/>
              </w:numPr>
              <w:ind w:left="180" w:hanging="180"/>
              <w:rPr>
                <w:i w:val="1"/>
                <w:iCs w:val="1"/>
                <w:sz w:val="20"/>
                <w:szCs w:val="20"/>
              </w:rPr>
            </w:pPr>
            <w:r w:rsidRPr="377B8EDD" w:rsidR="006A287A">
              <w:rPr>
                <w:i w:val="1"/>
                <w:iCs w:val="1"/>
                <w:sz w:val="20"/>
                <w:szCs w:val="20"/>
              </w:rPr>
              <w:t>Meeting minutes</w:t>
            </w:r>
          </w:p>
          <w:p w:rsidR="006A287A" w:rsidP="377B8EDD" w:rsidRDefault="006A287A" w14:paraId="7195E4F3">
            <w:pPr>
              <w:pStyle w:val="ListParagraph"/>
              <w:numPr>
                <w:ilvl w:val="0"/>
                <w:numId w:val="36"/>
              </w:numPr>
              <w:ind w:left="180" w:hanging="180"/>
              <w:rPr>
                <w:sz w:val="20"/>
                <w:szCs w:val="20"/>
              </w:rPr>
            </w:pPr>
            <w:r w:rsidRPr="377B8EDD" w:rsidR="006A287A">
              <w:rPr>
                <w:i w:val="1"/>
                <w:iCs w:val="1"/>
                <w:sz w:val="20"/>
                <w:szCs w:val="20"/>
              </w:rPr>
              <w:t>Statewide</w:t>
            </w:r>
            <w:r w:rsidRPr="377B8EDD" w:rsidR="006A287A">
              <w:rPr>
                <w:i w:val="1"/>
                <w:iCs w:val="1"/>
                <w:sz w:val="20"/>
                <w:szCs w:val="20"/>
              </w:rPr>
              <w:t xml:space="preserve"> coordinated plan</w:t>
            </w:r>
          </w:p>
          <w:p w:rsidR="006A287A" w:rsidP="377B8EDD" w:rsidRDefault="006A287A" w14:paraId="71CF94CB" w14:textId="56F4F5F9">
            <w:pPr>
              <w:pStyle w:val="ListParagraph"/>
              <w:numPr>
                <w:ilvl w:val="0"/>
                <w:numId w:val="36"/>
              </w:numPr>
              <w:ind w:left="180" w:hanging="180"/>
              <w:rPr>
                <w:sz w:val="20"/>
                <w:szCs w:val="20"/>
              </w:rPr>
            </w:pPr>
            <w:r w:rsidRPr="377B8EDD" w:rsidR="006A287A">
              <w:rPr>
                <w:i w:val="1"/>
                <w:iCs w:val="1"/>
                <w:sz w:val="20"/>
                <w:szCs w:val="20"/>
              </w:rPr>
              <w:t>Inputs for statewide systems</w:t>
            </w:r>
          </w:p>
        </w:tc>
      </w:tr>
      <w:tr w:rsidRPr="00772250" w:rsidR="006A287A" w:rsidTr="377B8EDD" w14:paraId="38C6AFDB" w14:textId="77777777">
        <w:tc>
          <w:tcPr>
            <w:tcW w:w="7995" w:type="dxa"/>
            <w:tcBorders>
              <w:top w:val="single" w:color="000000" w:themeColor="text1" w:sz="4" w:space="0"/>
              <w:left w:val="single" w:color="000000" w:themeColor="text1" w:sz="4"/>
              <w:bottom w:val="single" w:color="000000" w:themeColor="text1" w:sz="4"/>
              <w:right w:val="single" w:color="000000" w:themeColor="text1" w:sz="4"/>
            </w:tcBorders>
            <w:tcMar/>
          </w:tcPr>
          <w:p w:rsidR="43EFB6E1" w:rsidP="51940D74" w:rsidRDefault="43EFB6E1" w14:paraId="1A12F7ED" w14:textId="121BCA0C">
            <w:pPr>
              <w:rPr>
                <w:sz w:val="20"/>
                <w:szCs w:val="20"/>
              </w:rPr>
            </w:pPr>
            <w:r w:rsidRPr="377B8EDD" w:rsidR="0BB9EDCD">
              <w:rPr>
                <w:sz w:val="20"/>
                <w:szCs w:val="20"/>
              </w:rPr>
              <w:t xml:space="preserve">4.2.2: </w:t>
            </w:r>
            <w:r w:rsidRPr="377B8EDD" w:rsidR="43EFB6E1">
              <w:rPr>
                <w:sz w:val="20"/>
                <w:szCs w:val="20"/>
              </w:rPr>
              <w:t>Participate in statewide initiatives address</w:t>
            </w:r>
            <w:r w:rsidRPr="377B8EDD" w:rsidR="43EFB6E1">
              <w:rPr>
                <w:sz w:val="20"/>
                <w:szCs w:val="20"/>
              </w:rPr>
              <w:t>ing matters that are prevalent in the Monadnock region, such as Medicaid transportation gaps</w:t>
            </w:r>
          </w:p>
        </w:tc>
        <w:tc>
          <w:tcPr>
            <w:tcW w:w="1755" w:type="dxa"/>
            <w:tcBorders>
              <w:top w:val="single" w:color="000000" w:themeColor="text1" w:sz="4" w:space="0"/>
              <w:left w:val="single" w:color="000000" w:themeColor="text1" w:sz="4"/>
              <w:bottom w:val="single" w:color="000000" w:themeColor="text1" w:sz="4"/>
              <w:right w:val="single" w:color="000000" w:themeColor="text1" w:sz="4"/>
            </w:tcBorders>
            <w:tcMar/>
          </w:tcPr>
          <w:p w:rsidR="43EFB6E1" w:rsidP="51940D74" w:rsidRDefault="43EFB6E1" w14:paraId="79228515" w14:textId="76E70FCE">
            <w:pPr>
              <w:rPr>
                <w:sz w:val="20"/>
                <w:szCs w:val="20"/>
              </w:rPr>
            </w:pPr>
            <w:r w:rsidRPr="51940D74" w:rsidR="43EFB6E1">
              <w:rPr>
                <w:sz w:val="20"/>
                <w:szCs w:val="20"/>
              </w:rPr>
              <w:t>MM</w:t>
            </w:r>
          </w:p>
        </w:tc>
        <w:tc>
          <w:tcPr>
            <w:tcW w:w="1590" w:type="dxa"/>
            <w:tcBorders>
              <w:top w:val="single" w:color="000000" w:themeColor="text1" w:sz="4" w:space="0"/>
              <w:left w:val="single" w:color="000000" w:themeColor="text1" w:sz="4"/>
              <w:bottom w:val="single" w:color="000000" w:themeColor="text1" w:sz="4"/>
              <w:right w:val="single" w:color="000000" w:themeColor="text1" w:sz="4"/>
            </w:tcBorders>
            <w:tcMar/>
          </w:tcPr>
          <w:p w:rsidR="43EFB6E1" w:rsidP="51940D74" w:rsidRDefault="43EFB6E1" w14:paraId="38EBB01F" w14:textId="31EA9BB7">
            <w:pPr>
              <w:rPr>
                <w:sz w:val="20"/>
                <w:szCs w:val="20"/>
              </w:rPr>
            </w:pPr>
            <w:r w:rsidRPr="51940D74" w:rsidR="43EFB6E1">
              <w:rPr>
                <w:sz w:val="20"/>
                <w:szCs w:val="20"/>
              </w:rPr>
              <w:t>FY2</w:t>
            </w:r>
            <w:r w:rsidRPr="51940D74" w:rsidR="43EFB6E1">
              <w:rPr>
                <w:sz w:val="20"/>
                <w:szCs w:val="20"/>
              </w:rPr>
              <w:t>7</w:t>
            </w:r>
            <w:r w:rsidRPr="51940D74" w:rsidR="43EFB6E1">
              <w:rPr>
                <w:sz w:val="20"/>
                <w:szCs w:val="20"/>
              </w:rPr>
              <w:t>, Q1-Q4</w:t>
            </w:r>
          </w:p>
        </w:tc>
        <w:tc>
          <w:tcPr>
            <w:tcW w:w="3167" w:type="dxa"/>
            <w:vMerge/>
            <w:tcBorders>
              <w:top w:val="single" w:color="000000" w:themeColor="text1" w:sz="4" w:space="0"/>
              <w:bottom w:val="single" w:color="000000" w:themeColor="text1" w:sz="4"/>
              <w:right w:val="single" w:color="000000" w:themeColor="text1" w:sz="4"/>
            </w:tcBorders>
            <w:shd w:val="clear" w:color="auto" w:fill="FFFFFF" w:themeFill="background1"/>
            <w:tcMar/>
          </w:tcPr>
          <w:p w:rsidRPr="000218D3" w:rsidR="006A287A" w:rsidP="006A287A" w:rsidRDefault="006A287A" w14:paraId="0EF17E2A" w14:textId="59367657">
            <w:pPr>
              <w:pStyle w:val="ListParagraph"/>
              <w:numPr>
                <w:ilvl w:val="0"/>
                <w:numId w:val="36"/>
              </w:numPr>
              <w:ind w:left="180" w:hanging="180"/>
              <w:rPr>
                <w:i/>
                <w:iCs/>
                <w:sz w:val="20"/>
                <w:szCs w:val="20"/>
              </w:rPr>
            </w:pPr>
            <w:r>
              <w:rPr>
                <w:i/>
                <w:iCs/>
                <w:sz w:val="20"/>
                <w:szCs w:val="20"/>
              </w:rPr>
              <w:t>Meeting minutes</w:t>
            </w:r>
          </w:p>
          <w:p w:rsidRPr="00ED4884" w:rsidR="006A287A" w:rsidP="006A287A" w:rsidRDefault="006A287A" w14:paraId="11C7F51A" w14:textId="77777777">
            <w:pPr>
              <w:pStyle w:val="ListParagraph"/>
              <w:numPr>
                <w:ilvl w:val="0"/>
                <w:numId w:val="36"/>
              </w:numPr>
              <w:ind w:left="180" w:hanging="180"/>
              <w:rPr>
                <w:sz w:val="20"/>
                <w:szCs w:val="20"/>
              </w:rPr>
            </w:pPr>
            <w:r>
              <w:rPr>
                <w:i/>
                <w:iCs/>
                <w:sz w:val="20"/>
                <w:szCs w:val="20"/>
              </w:rPr>
              <w:t>Statewide</w:t>
            </w:r>
            <w:r w:rsidRPr="000218D3">
              <w:rPr>
                <w:i/>
                <w:iCs/>
                <w:sz w:val="20"/>
                <w:szCs w:val="20"/>
              </w:rPr>
              <w:t xml:space="preserve"> coordinated plan</w:t>
            </w:r>
          </w:p>
          <w:p w:rsidRPr="00BC66E2" w:rsidR="006A287A" w:rsidP="006A287A" w:rsidRDefault="006A287A" w14:paraId="694936C2" w14:textId="56F4F5F9">
            <w:pPr>
              <w:pStyle w:val="ListParagraph"/>
              <w:numPr>
                <w:ilvl w:val="0"/>
                <w:numId w:val="36"/>
              </w:numPr>
              <w:ind w:left="180" w:hanging="180"/>
              <w:rPr>
                <w:sz w:val="20"/>
                <w:szCs w:val="20"/>
              </w:rPr>
            </w:pPr>
            <w:r>
              <w:rPr>
                <w:i/>
                <w:iCs/>
                <w:sz w:val="20"/>
                <w:szCs w:val="20"/>
              </w:rPr>
              <w:t>Inputs for statewide systems</w:t>
            </w:r>
          </w:p>
        </w:tc>
      </w:tr>
      <w:tr w:rsidRPr="00772250" w:rsidR="006A287A" w:rsidTr="377B8EDD" w14:paraId="29A6F9B3" w14:textId="77777777">
        <w:trPr>
          <w:trHeight w:val="300"/>
        </w:trPr>
        <w:tc>
          <w:tcPr>
            <w:tcW w:w="7995" w:type="dxa"/>
            <w:tcBorders>
              <w:top w:val="single" w:color="000000" w:themeColor="text1" w:sz="4" w:space="0"/>
              <w:left w:val="single" w:color="000000" w:themeColor="text1" w:sz="4"/>
              <w:bottom w:val="single" w:color="000000" w:themeColor="text1" w:sz="4"/>
              <w:right w:val="single" w:color="000000" w:themeColor="text1" w:sz="4"/>
            </w:tcBorders>
            <w:tcMar/>
          </w:tcPr>
          <w:p w:rsidR="43EFB6E1" w:rsidP="51940D74" w:rsidRDefault="43EFB6E1" w14:paraId="6561A83B" w14:textId="4D7BD9A1">
            <w:pPr>
              <w:rPr>
                <w:sz w:val="20"/>
                <w:szCs w:val="20"/>
              </w:rPr>
            </w:pPr>
            <w:r w:rsidRPr="377B8EDD" w:rsidR="42F7BA30">
              <w:rPr>
                <w:sz w:val="20"/>
                <w:szCs w:val="20"/>
              </w:rPr>
              <w:t>4.</w:t>
            </w:r>
            <w:r w:rsidRPr="377B8EDD" w:rsidR="43EFB6E1">
              <w:rPr>
                <w:sz w:val="20"/>
                <w:szCs w:val="20"/>
              </w:rPr>
              <w:t>2.</w:t>
            </w:r>
            <w:r w:rsidRPr="377B8EDD" w:rsidR="26446811">
              <w:rPr>
                <w:sz w:val="20"/>
                <w:szCs w:val="20"/>
              </w:rPr>
              <w:t>3</w:t>
            </w:r>
            <w:r w:rsidRPr="377B8EDD" w:rsidR="43EFB6E1">
              <w:rPr>
                <w:sz w:val="20"/>
                <w:szCs w:val="20"/>
              </w:rPr>
              <w:t xml:space="preserve">: </w:t>
            </w:r>
            <w:r w:rsidRPr="377B8EDD" w:rsidR="43EFB6E1">
              <w:rPr>
                <w:sz w:val="20"/>
                <w:szCs w:val="20"/>
              </w:rPr>
              <w:t>Participate</w:t>
            </w:r>
            <w:r w:rsidRPr="377B8EDD" w:rsidR="43EFB6E1">
              <w:rPr>
                <w:sz w:val="20"/>
                <w:szCs w:val="20"/>
              </w:rPr>
              <w:t xml:space="preserve"> in NHDOT development of statewide coordinated community transportation plan.</w:t>
            </w:r>
          </w:p>
        </w:tc>
        <w:tc>
          <w:tcPr>
            <w:tcW w:w="1755" w:type="dxa"/>
            <w:tcBorders>
              <w:top w:val="single" w:color="000000" w:themeColor="text1" w:sz="4" w:space="0"/>
              <w:left w:val="single" w:color="000000" w:themeColor="text1" w:sz="4"/>
              <w:bottom w:val="single" w:color="000000" w:themeColor="text1" w:sz="4"/>
              <w:right w:val="single" w:color="000000" w:themeColor="text1" w:sz="4"/>
            </w:tcBorders>
            <w:tcMar/>
          </w:tcPr>
          <w:p w:rsidR="43EFB6E1" w:rsidP="51940D74" w:rsidRDefault="43EFB6E1" w14:paraId="476CCD4D" w14:textId="2EC3C785">
            <w:pPr>
              <w:rPr>
                <w:sz w:val="20"/>
                <w:szCs w:val="20"/>
              </w:rPr>
            </w:pPr>
            <w:r w:rsidRPr="51940D74" w:rsidR="43EFB6E1">
              <w:rPr>
                <w:sz w:val="20"/>
                <w:szCs w:val="20"/>
              </w:rPr>
              <w:t>MM, MRCC</w:t>
            </w:r>
          </w:p>
        </w:tc>
        <w:tc>
          <w:tcPr>
            <w:tcW w:w="1590" w:type="dxa"/>
            <w:tcBorders>
              <w:top w:val="single" w:color="000000" w:themeColor="text1" w:sz="4" w:space="0"/>
              <w:left w:val="single" w:color="000000" w:themeColor="text1" w:sz="4"/>
              <w:bottom w:val="single" w:color="000000" w:themeColor="text1" w:sz="4"/>
              <w:right w:val="single" w:color="000000" w:themeColor="text1" w:sz="4"/>
            </w:tcBorders>
            <w:tcMar/>
          </w:tcPr>
          <w:p w:rsidR="43EFB6E1" w:rsidP="51940D74" w:rsidRDefault="43EFB6E1" w14:paraId="0E186DD9" w14:textId="60D1018C">
            <w:pPr>
              <w:rPr>
                <w:sz w:val="20"/>
                <w:szCs w:val="20"/>
              </w:rPr>
            </w:pPr>
            <w:r w:rsidRPr="51940D74" w:rsidR="43EFB6E1">
              <w:rPr>
                <w:sz w:val="20"/>
                <w:szCs w:val="20"/>
              </w:rPr>
              <w:t>FY2</w:t>
            </w:r>
            <w:r w:rsidRPr="51940D74" w:rsidR="43EFB6E1">
              <w:rPr>
                <w:sz w:val="20"/>
                <w:szCs w:val="20"/>
              </w:rPr>
              <w:t>7</w:t>
            </w:r>
            <w:r w:rsidRPr="51940D74" w:rsidR="43EFB6E1">
              <w:rPr>
                <w:sz w:val="20"/>
                <w:szCs w:val="20"/>
              </w:rPr>
              <w:t>, Q1-Q4</w:t>
            </w:r>
          </w:p>
        </w:tc>
        <w:tc>
          <w:tcPr>
            <w:tcW w:w="3167" w:type="dxa"/>
            <w:vMerge/>
            <w:tcBorders>
              <w:top w:val="single" w:color="000000" w:themeColor="text1" w:sz="4"/>
              <w:bottom w:val="single" w:color="000000" w:themeColor="text1" w:sz="4"/>
              <w:right w:val="single" w:color="000000" w:themeColor="text1" w:sz="4"/>
            </w:tcBorders>
            <w:tcMar/>
          </w:tcPr>
          <w:p w:rsidR="006A287A" w:rsidP="006A287A" w:rsidRDefault="006A287A" w14:paraId="4509F273" w14:textId="77777777">
            <w:pPr>
              <w:pStyle w:val="ListParagraph"/>
              <w:numPr>
                <w:ilvl w:val="0"/>
                <w:numId w:val="36"/>
              </w:numPr>
              <w:ind w:left="180" w:hanging="180"/>
              <w:rPr>
                <w:ins w:author="Lisa Steadman" w:date="2026-08-20T13:48:00Z" w16du:dateUtc="2026-08-20T17:48:00Z" w:id="336"/>
                <w:i/>
                <w:iCs/>
                <w:sz w:val="20"/>
                <w:szCs w:val="20"/>
              </w:rPr>
            </w:pPr>
          </w:p>
        </w:tc>
      </w:tr>
      <w:tr w:rsidRPr="00772250" w:rsidR="006A287A" w:rsidTr="377B8EDD" w14:paraId="4C1E23F5" w14:textId="77777777">
        <w:tc>
          <w:tcPr>
            <w:tcW w:w="7995" w:type="dxa"/>
            <w:tcBorders>
              <w:top w:val="single" w:color="000000" w:themeColor="text1" w:sz="4" w:space="0"/>
              <w:left w:val="single" w:color="000000" w:themeColor="text1" w:sz="4"/>
              <w:bottom w:val="single" w:color="000000" w:themeColor="text1" w:sz="4"/>
              <w:right w:val="single" w:color="000000" w:themeColor="text1" w:sz="4"/>
            </w:tcBorders>
            <w:tcMar/>
          </w:tcPr>
          <w:p w:rsidR="43EFB6E1" w:rsidP="51940D74" w:rsidRDefault="43EFB6E1" w14:paraId="0A630AA3" w14:textId="249C9478">
            <w:pPr>
              <w:rPr>
                <w:sz w:val="20"/>
                <w:szCs w:val="20"/>
              </w:rPr>
            </w:pPr>
            <w:r w:rsidRPr="377B8EDD" w:rsidR="666EA839">
              <w:rPr>
                <w:sz w:val="20"/>
                <w:szCs w:val="20"/>
              </w:rPr>
              <w:t>4.</w:t>
            </w:r>
            <w:r w:rsidRPr="377B8EDD" w:rsidR="43EFB6E1">
              <w:rPr>
                <w:sz w:val="20"/>
                <w:szCs w:val="20"/>
              </w:rPr>
              <w:t>2.</w:t>
            </w:r>
            <w:r w:rsidRPr="377B8EDD" w:rsidR="08BDE494">
              <w:rPr>
                <w:sz w:val="20"/>
                <w:szCs w:val="20"/>
              </w:rPr>
              <w:t>4</w:t>
            </w:r>
            <w:r w:rsidRPr="377B8EDD" w:rsidR="43EFB6E1">
              <w:rPr>
                <w:sz w:val="20"/>
                <w:szCs w:val="20"/>
              </w:rPr>
              <w:t>: Integrate NHDOT, SCC and other statewide strategic initiatives with MRCC regional-level activities.</w:t>
            </w:r>
          </w:p>
        </w:tc>
        <w:tc>
          <w:tcPr>
            <w:tcW w:w="1755" w:type="dxa"/>
            <w:tcBorders>
              <w:top w:val="single" w:color="000000" w:themeColor="text1" w:sz="4" w:space="0"/>
              <w:left w:val="single" w:color="000000" w:themeColor="text1" w:sz="4"/>
              <w:bottom w:val="single" w:color="000000" w:themeColor="text1" w:sz="4"/>
              <w:right w:val="single" w:color="000000" w:themeColor="text1" w:sz="4"/>
            </w:tcBorders>
            <w:tcMar/>
          </w:tcPr>
          <w:p w:rsidR="43EFB6E1" w:rsidP="51940D74" w:rsidRDefault="43EFB6E1" w14:paraId="1748624B" w14:textId="32B636E9">
            <w:pPr>
              <w:rPr>
                <w:sz w:val="20"/>
                <w:szCs w:val="20"/>
              </w:rPr>
            </w:pPr>
            <w:r w:rsidRPr="51940D74" w:rsidR="43EFB6E1">
              <w:rPr>
                <w:sz w:val="20"/>
                <w:szCs w:val="20"/>
              </w:rPr>
              <w:t>MM, JC</w:t>
            </w:r>
          </w:p>
        </w:tc>
        <w:tc>
          <w:tcPr>
            <w:tcW w:w="1590" w:type="dxa"/>
            <w:tcBorders>
              <w:top w:val="single" w:color="000000" w:themeColor="text1" w:sz="4" w:space="0"/>
              <w:left w:val="single" w:color="000000" w:themeColor="text1" w:sz="4"/>
              <w:bottom w:val="single" w:color="000000" w:themeColor="text1" w:sz="4"/>
              <w:right w:val="single" w:color="000000" w:themeColor="text1" w:sz="4"/>
            </w:tcBorders>
            <w:tcMar/>
          </w:tcPr>
          <w:p w:rsidR="43EFB6E1" w:rsidP="51940D74" w:rsidRDefault="43EFB6E1" w14:paraId="173042D8" w14:textId="6B9485D3">
            <w:pPr>
              <w:rPr>
                <w:sz w:val="20"/>
                <w:szCs w:val="20"/>
              </w:rPr>
            </w:pPr>
            <w:r w:rsidRPr="51940D74" w:rsidR="43EFB6E1">
              <w:rPr>
                <w:sz w:val="20"/>
                <w:szCs w:val="20"/>
              </w:rPr>
              <w:t>FY2</w:t>
            </w:r>
            <w:r w:rsidRPr="51940D74" w:rsidR="43EFB6E1">
              <w:rPr>
                <w:sz w:val="20"/>
                <w:szCs w:val="20"/>
              </w:rPr>
              <w:t>7</w:t>
            </w:r>
            <w:r w:rsidRPr="51940D74" w:rsidR="43EFB6E1">
              <w:rPr>
                <w:sz w:val="20"/>
                <w:szCs w:val="20"/>
              </w:rPr>
              <w:t>, Q1-Q4</w:t>
            </w:r>
          </w:p>
        </w:tc>
        <w:tc>
          <w:tcPr>
            <w:tcW w:w="3167" w:type="dxa"/>
            <w:vMerge/>
            <w:tcBorders>
              <w:top w:val="single" w:color="000000" w:themeColor="text1" w:sz="4"/>
              <w:bottom w:val="single" w:color="000000" w:themeColor="text1" w:sz="4"/>
              <w:right w:val="single" w:color="000000" w:themeColor="text1" w:sz="4"/>
            </w:tcBorders>
            <w:tcMar/>
          </w:tcPr>
          <w:p w:rsidRPr="00892331" w:rsidR="006A287A" w:rsidP="006A287A" w:rsidRDefault="006A287A" w14:paraId="4ED13D01" w14:textId="199EF396">
            <w:pPr>
              <w:pStyle w:val="ListParagraph"/>
              <w:numPr>
                <w:ilvl w:val="0"/>
                <w:numId w:val="42"/>
              </w:numPr>
              <w:ind w:left="162" w:hanging="180"/>
              <w:rPr>
                <w:sz w:val="20"/>
                <w:szCs w:val="20"/>
              </w:rPr>
            </w:pPr>
          </w:p>
        </w:tc>
      </w:tr>
    </w:tbl>
    <w:p w:rsidR="377B8EDD" w:rsidRDefault="377B8EDD" w14:paraId="2854A01E" w14:textId="1C92BD28"/>
    <w:p w:rsidRPr="00C22077" w:rsidR="005A51C8" w:rsidP="00C22077" w:rsidRDefault="005A51C8" w14:paraId="1FFCCD69" w14:textId="77777777">
      <w:pPr>
        <w:rPr>
          <w:sz w:val="22"/>
          <w:szCs w:val="22"/>
        </w:rPr>
      </w:pPr>
    </w:p>
    <w:sectPr w:rsidRPr="00C22077" w:rsidR="005A51C8" w:rsidSect="00C8733F">
      <w:headerReference w:type="even" r:id="rId15"/>
      <w:headerReference w:type="default" r:id="rId16"/>
      <w:footerReference w:type="even" r:id="rId17"/>
      <w:footerReference w:type="default" r:id="rId18"/>
      <w:headerReference w:type="first" r:id="rId19"/>
      <w:footerReference w:type="first" r:id="rId20"/>
      <w:pgSz w:w="15840" w:h="12240" w:orient="landscape"/>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xmlns:w="http://schemas.openxmlformats.org/wordprocessingml/2006/main" w:initials="JM" w:author="J.B. Mack" w:date="08/20/2026 09:56:00" w:id="1378974904">
    <w:p xmlns:w14="http://schemas.microsoft.com/office/word/2010/wordml" w:rsidR="1231F787" w:rsidRDefault="17A23CAC" w14:paraId="01BA59E0" w14:textId="4019CD41">
      <w:pPr>
        <w:pStyle w:val="CommentText"/>
      </w:pPr>
      <w:r>
        <w:rPr>
          <w:rStyle w:val="CommentReference"/>
        </w:rPr>
        <w:annotationRef/>
      </w:r>
      <w:r w:rsidRPr="24CC9C52" w:rsidR="75D2221E">
        <w:t>This might be a good place to have an activity that involves recruiting funders to help support the system and possibly sit at the MRCC table.</w:t>
      </w:r>
    </w:p>
  </w:comment>
  <w:comment xmlns:w="http://schemas.openxmlformats.org/wordprocessingml/2006/main" w:initials="LS" w:author="Lisa Steadman" w:date="08/20/2026 12:21:00" w:id="1302646832">
    <w:p xmlns:w14="http://schemas.microsoft.com/office/word/2010/wordml" w:rsidR="336B3A9E" w:rsidRDefault="0BA12ADC" w14:paraId="60BFA359" w14:textId="19D9004D">
      <w:pPr>
        <w:pStyle w:val="CommentText"/>
      </w:pPr>
      <w:r>
        <w:rPr>
          <w:rStyle w:val="CommentReference"/>
        </w:rPr>
        <w:annotationRef/>
      </w:r>
      <w:r w:rsidRPr="004806E0" w:rsidR="1B2E2D86">
        <w:t>That was my intent with ‘Invite stakeholders to participate in MRCC meetings, particularly those which could contribute funding to transit on behalf of constituents, customers, or patients’ but I think you’re right; it could move down here</w:t>
      </w:r>
    </w:p>
  </w:comment>
</w:comments>
</file>

<file path=word/commentsExtended.xml><?xml version="1.0" encoding="utf-8"?>
<w15:commentsEx xmlns:mc="http://schemas.openxmlformats.org/markup-compatibility/2006" xmlns:w15="http://schemas.microsoft.com/office/word/2012/wordml" mc:Ignorable="w15">
  <w15:commentEx w15:done="1" w15:paraId="01BA59E0"/>
  <w15:commentEx w15:done="1" w15:paraId="60BFA359" w15:paraIdParent="01BA59E0"/>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99A99C6" w16cex:dateUtc="2026-08-20T20:56:00Z"/>
  <w16cex:commentExtensible w16cex:durableId="522B3D52" w16cex:dateUtc="2026-08-20T23:21:00Z"/>
</w16cex:commentsExtensible>
</file>

<file path=word/commentsIds.xml><?xml version="1.0" encoding="utf-8"?>
<w16cid:commentsIds xmlns:mc="http://schemas.openxmlformats.org/markup-compatibility/2006" xmlns:w16cid="http://schemas.microsoft.com/office/word/2016/wordml/cid" mc:Ignorable="w16cid">
  <w16cid:commentId w16cid:paraId="01BA59E0" w16cid:durableId="799A99C6"/>
  <w16cid:commentId w16cid:paraId="60BFA359" w16cid:durableId="522B3D5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C6BE3" w:rsidP="00C004D1" w:rsidRDefault="00FC6BE3" w14:paraId="4161DFE1" w14:textId="77777777">
      <w:r>
        <w:separator/>
      </w:r>
    </w:p>
  </w:endnote>
  <w:endnote w:type="continuationSeparator" w:id="0">
    <w:p w:rsidR="00FC6BE3" w:rsidP="00C004D1" w:rsidRDefault="00FC6BE3" w14:paraId="5B1D79CF" w14:textId="77777777">
      <w:r>
        <w:continuationSeparator/>
      </w:r>
    </w:p>
  </w:endnote>
  <w:endnote w:type="continuationNotice" w:id="1">
    <w:p w:rsidR="00FC6BE3" w:rsidRDefault="00FC6BE3" w14:paraId="13DB8F6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A44D3" w:rsidRDefault="008A44D3" w14:paraId="46CD27F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079899"/>
      <w:docPartObj>
        <w:docPartGallery w:val="Page Numbers (Bottom of Page)"/>
        <w:docPartUnique/>
      </w:docPartObj>
    </w:sdtPr>
    <w:sdtEndPr>
      <w:rPr>
        <w:noProof/>
      </w:rPr>
    </w:sdtEndPr>
    <w:sdtContent>
      <w:p w:rsidR="00C004D1" w:rsidRDefault="00C004D1" w14:paraId="1EBA4427" w14:textId="1602400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C004D1" w:rsidRDefault="00C004D1" w14:paraId="2435F59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A44D3" w:rsidRDefault="008A44D3" w14:paraId="187BAA2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C6BE3" w:rsidP="00C004D1" w:rsidRDefault="00FC6BE3" w14:paraId="271C0610" w14:textId="77777777">
      <w:r>
        <w:separator/>
      </w:r>
    </w:p>
  </w:footnote>
  <w:footnote w:type="continuationSeparator" w:id="0">
    <w:p w:rsidR="00FC6BE3" w:rsidP="00C004D1" w:rsidRDefault="00FC6BE3" w14:paraId="1186FC35" w14:textId="77777777">
      <w:r>
        <w:continuationSeparator/>
      </w:r>
    </w:p>
  </w:footnote>
  <w:footnote w:type="continuationNotice" w:id="1">
    <w:p w:rsidR="00FC6BE3" w:rsidRDefault="00FC6BE3" w14:paraId="711F469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A44D3" w:rsidRDefault="008A44D3" w14:paraId="072B511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A44D3" w:rsidRDefault="008A44D3" w14:paraId="0CFCC4DB" w14:textId="052883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A44D3" w:rsidRDefault="008A44D3" w14:paraId="0127743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7">
    <w:nsid w:val="59bbd1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7A6BBD"/>
    <w:multiLevelType w:val="hybridMultilevel"/>
    <w:tmpl w:val="3DE62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2E659F"/>
    <w:multiLevelType w:val="hybridMultilevel"/>
    <w:tmpl w:val="36CED3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A713B6"/>
    <w:multiLevelType w:val="hybridMultilevel"/>
    <w:tmpl w:val="067880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3F5E5A"/>
    <w:multiLevelType w:val="hybridMultilevel"/>
    <w:tmpl w:val="FABC9692"/>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F8D34DE"/>
    <w:multiLevelType w:val="hybridMultilevel"/>
    <w:tmpl w:val="BA025F8C"/>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0FF60F73"/>
    <w:multiLevelType w:val="hybridMultilevel"/>
    <w:tmpl w:val="E684DC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6C43F0"/>
    <w:multiLevelType w:val="hybridMultilevel"/>
    <w:tmpl w:val="1DB4E224"/>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A1378B7"/>
    <w:multiLevelType w:val="hybridMultilevel"/>
    <w:tmpl w:val="920AFC64"/>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A4A439A"/>
    <w:multiLevelType w:val="hybridMultilevel"/>
    <w:tmpl w:val="4D96DA26"/>
    <w:lvl w:ilvl="0" w:tplc="04090001">
      <w:start w:val="1"/>
      <w:numFmt w:val="bullet"/>
      <w:lvlText w:val=""/>
      <w:lvlJc w:val="left"/>
      <w:pPr>
        <w:ind w:left="720" w:hanging="360"/>
      </w:pPr>
      <w:rPr>
        <w:rFonts w:hint="default" w:ascii="Symbol" w:hAnsi="Symbol"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C1472EF"/>
    <w:multiLevelType w:val="hybridMultilevel"/>
    <w:tmpl w:val="12A6D83C"/>
    <w:lvl w:ilvl="0" w:tplc="04090001">
      <w:start w:val="1"/>
      <w:numFmt w:val="bullet"/>
      <w:lvlText w:val=""/>
      <w:lvlJc w:val="left"/>
      <w:pPr>
        <w:ind w:left="720" w:hanging="360"/>
      </w:pPr>
      <w:rPr>
        <w:rFonts w:hint="default" w:ascii="Symbol" w:hAnsi="Symbol"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1CC14350"/>
    <w:multiLevelType w:val="hybridMultilevel"/>
    <w:tmpl w:val="0DACCB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1E48773F"/>
    <w:multiLevelType w:val="hybridMultilevel"/>
    <w:tmpl w:val="E8EAEAAC"/>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1EEF6057"/>
    <w:multiLevelType w:val="hybridMultilevel"/>
    <w:tmpl w:val="6FEC426C"/>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21AE36AD"/>
    <w:multiLevelType w:val="multilevel"/>
    <w:tmpl w:val="7CE4B1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558595E"/>
    <w:multiLevelType w:val="hybridMultilevel"/>
    <w:tmpl w:val="61A08D46"/>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27E94577"/>
    <w:multiLevelType w:val="hybridMultilevel"/>
    <w:tmpl w:val="5720B91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2CD22432"/>
    <w:multiLevelType w:val="hybridMultilevel"/>
    <w:tmpl w:val="966400F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31D15AD4"/>
    <w:multiLevelType w:val="hybridMultilevel"/>
    <w:tmpl w:val="70F84AC8"/>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35D84AB8"/>
    <w:multiLevelType w:val="hybridMultilevel"/>
    <w:tmpl w:val="6A90A10A"/>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38AB3B2E"/>
    <w:multiLevelType w:val="hybridMultilevel"/>
    <w:tmpl w:val="34785038"/>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3C9C67EA"/>
    <w:multiLevelType w:val="hybridMultilevel"/>
    <w:tmpl w:val="AA029C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3CB06C86"/>
    <w:multiLevelType w:val="hybridMultilevel"/>
    <w:tmpl w:val="609E1EAC"/>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3F3D5B7B"/>
    <w:multiLevelType w:val="hybridMultilevel"/>
    <w:tmpl w:val="7EBC6382"/>
    <w:lvl w:ilvl="0" w:tplc="B7C48B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E771FC"/>
    <w:multiLevelType w:val="hybridMultilevel"/>
    <w:tmpl w:val="5BEE3F3A"/>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46BE2156"/>
    <w:multiLevelType w:val="hybridMultilevel"/>
    <w:tmpl w:val="500892B8"/>
    <w:lvl w:ilvl="0" w:tplc="04090005">
      <w:start w:val="1"/>
      <w:numFmt w:val="bullet"/>
      <w:lvlText w:val=""/>
      <w:lvlJc w:val="left"/>
      <w:pPr>
        <w:ind w:left="1008" w:hanging="360"/>
      </w:pPr>
      <w:rPr>
        <w:rFonts w:hint="default" w:ascii="Wingdings" w:hAnsi="Wingdings"/>
      </w:rPr>
    </w:lvl>
    <w:lvl w:ilvl="1" w:tplc="04090003" w:tentative="1">
      <w:start w:val="1"/>
      <w:numFmt w:val="bullet"/>
      <w:lvlText w:val="o"/>
      <w:lvlJc w:val="left"/>
      <w:pPr>
        <w:ind w:left="1728" w:hanging="360"/>
      </w:pPr>
      <w:rPr>
        <w:rFonts w:hint="default" w:ascii="Courier New" w:hAnsi="Courier New" w:cs="Courier New"/>
      </w:rPr>
    </w:lvl>
    <w:lvl w:ilvl="2" w:tplc="04090005" w:tentative="1">
      <w:start w:val="1"/>
      <w:numFmt w:val="bullet"/>
      <w:lvlText w:val=""/>
      <w:lvlJc w:val="left"/>
      <w:pPr>
        <w:ind w:left="2448" w:hanging="360"/>
      </w:pPr>
      <w:rPr>
        <w:rFonts w:hint="default" w:ascii="Wingdings" w:hAnsi="Wingdings"/>
      </w:rPr>
    </w:lvl>
    <w:lvl w:ilvl="3" w:tplc="04090001" w:tentative="1">
      <w:start w:val="1"/>
      <w:numFmt w:val="bullet"/>
      <w:lvlText w:val=""/>
      <w:lvlJc w:val="left"/>
      <w:pPr>
        <w:ind w:left="3168" w:hanging="360"/>
      </w:pPr>
      <w:rPr>
        <w:rFonts w:hint="default" w:ascii="Symbol" w:hAnsi="Symbol"/>
      </w:rPr>
    </w:lvl>
    <w:lvl w:ilvl="4" w:tplc="04090003" w:tentative="1">
      <w:start w:val="1"/>
      <w:numFmt w:val="bullet"/>
      <w:lvlText w:val="o"/>
      <w:lvlJc w:val="left"/>
      <w:pPr>
        <w:ind w:left="3888" w:hanging="360"/>
      </w:pPr>
      <w:rPr>
        <w:rFonts w:hint="default" w:ascii="Courier New" w:hAnsi="Courier New" w:cs="Courier New"/>
      </w:rPr>
    </w:lvl>
    <w:lvl w:ilvl="5" w:tplc="04090005" w:tentative="1">
      <w:start w:val="1"/>
      <w:numFmt w:val="bullet"/>
      <w:lvlText w:val=""/>
      <w:lvlJc w:val="left"/>
      <w:pPr>
        <w:ind w:left="4608" w:hanging="360"/>
      </w:pPr>
      <w:rPr>
        <w:rFonts w:hint="default" w:ascii="Wingdings" w:hAnsi="Wingdings"/>
      </w:rPr>
    </w:lvl>
    <w:lvl w:ilvl="6" w:tplc="04090001" w:tentative="1">
      <w:start w:val="1"/>
      <w:numFmt w:val="bullet"/>
      <w:lvlText w:val=""/>
      <w:lvlJc w:val="left"/>
      <w:pPr>
        <w:ind w:left="5328" w:hanging="360"/>
      </w:pPr>
      <w:rPr>
        <w:rFonts w:hint="default" w:ascii="Symbol" w:hAnsi="Symbol"/>
      </w:rPr>
    </w:lvl>
    <w:lvl w:ilvl="7" w:tplc="04090003" w:tentative="1">
      <w:start w:val="1"/>
      <w:numFmt w:val="bullet"/>
      <w:lvlText w:val="o"/>
      <w:lvlJc w:val="left"/>
      <w:pPr>
        <w:ind w:left="6048" w:hanging="360"/>
      </w:pPr>
      <w:rPr>
        <w:rFonts w:hint="default" w:ascii="Courier New" w:hAnsi="Courier New" w:cs="Courier New"/>
      </w:rPr>
    </w:lvl>
    <w:lvl w:ilvl="8" w:tplc="04090005" w:tentative="1">
      <w:start w:val="1"/>
      <w:numFmt w:val="bullet"/>
      <w:lvlText w:val=""/>
      <w:lvlJc w:val="left"/>
      <w:pPr>
        <w:ind w:left="6768" w:hanging="360"/>
      </w:pPr>
      <w:rPr>
        <w:rFonts w:hint="default" w:ascii="Wingdings" w:hAnsi="Wingdings"/>
      </w:rPr>
    </w:lvl>
  </w:abstractNum>
  <w:abstractNum w:abstractNumId="25" w15:restartNumberingAfterBreak="0">
    <w:nsid w:val="48825E70"/>
    <w:multiLevelType w:val="hybridMultilevel"/>
    <w:tmpl w:val="597EA02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4C645F27"/>
    <w:multiLevelType w:val="hybridMultilevel"/>
    <w:tmpl w:val="53A093AE"/>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4CBD361B"/>
    <w:multiLevelType w:val="hybridMultilevel"/>
    <w:tmpl w:val="D8DC2DD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51381129"/>
    <w:multiLevelType w:val="hybridMultilevel"/>
    <w:tmpl w:val="FAC2A5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E809BE"/>
    <w:multiLevelType w:val="hybridMultilevel"/>
    <w:tmpl w:val="522853AC"/>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54A63037"/>
    <w:multiLevelType w:val="hybridMultilevel"/>
    <w:tmpl w:val="F5B4ACEA"/>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5A855C79"/>
    <w:multiLevelType w:val="hybridMultilevel"/>
    <w:tmpl w:val="1FDE10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080737"/>
    <w:multiLevelType w:val="hybridMultilevel"/>
    <w:tmpl w:val="0B0C478C"/>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5CFB5A9F"/>
    <w:multiLevelType w:val="hybridMultilevel"/>
    <w:tmpl w:val="A09635C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5EF108E0"/>
    <w:multiLevelType w:val="hybridMultilevel"/>
    <w:tmpl w:val="75E8E766"/>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60FC7E68"/>
    <w:multiLevelType w:val="hybridMultilevel"/>
    <w:tmpl w:val="3A2620F0"/>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66867B83"/>
    <w:multiLevelType w:val="hybridMultilevel"/>
    <w:tmpl w:val="23607148"/>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6C386517"/>
    <w:multiLevelType w:val="hybridMultilevel"/>
    <w:tmpl w:val="053ACCEA"/>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6E9C1457"/>
    <w:multiLevelType w:val="hybridMultilevel"/>
    <w:tmpl w:val="1FDE10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C03574"/>
    <w:multiLevelType w:val="multilevel"/>
    <w:tmpl w:val="79F648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AD47CCF"/>
    <w:multiLevelType w:val="hybridMultilevel"/>
    <w:tmpl w:val="C25842DC"/>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7CF479CB"/>
    <w:multiLevelType w:val="hybridMultilevel"/>
    <w:tmpl w:val="484AAEE8"/>
    <w:lvl w:ilvl="0" w:tplc="04090005">
      <w:start w:val="1"/>
      <w:numFmt w:val="bullet"/>
      <w:lvlText w:val=""/>
      <w:lvlJc w:val="left"/>
      <w:pPr>
        <w:ind w:left="1008" w:hanging="360"/>
      </w:pPr>
      <w:rPr>
        <w:rFonts w:hint="default" w:ascii="Wingdings" w:hAnsi="Wingdings"/>
      </w:rPr>
    </w:lvl>
    <w:lvl w:ilvl="1" w:tplc="04090003" w:tentative="1">
      <w:start w:val="1"/>
      <w:numFmt w:val="bullet"/>
      <w:lvlText w:val="o"/>
      <w:lvlJc w:val="left"/>
      <w:pPr>
        <w:ind w:left="1728" w:hanging="360"/>
      </w:pPr>
      <w:rPr>
        <w:rFonts w:hint="default" w:ascii="Courier New" w:hAnsi="Courier New" w:cs="Courier New"/>
      </w:rPr>
    </w:lvl>
    <w:lvl w:ilvl="2" w:tplc="04090005" w:tentative="1">
      <w:start w:val="1"/>
      <w:numFmt w:val="bullet"/>
      <w:lvlText w:val=""/>
      <w:lvlJc w:val="left"/>
      <w:pPr>
        <w:ind w:left="2448" w:hanging="360"/>
      </w:pPr>
      <w:rPr>
        <w:rFonts w:hint="default" w:ascii="Wingdings" w:hAnsi="Wingdings"/>
      </w:rPr>
    </w:lvl>
    <w:lvl w:ilvl="3" w:tplc="04090001" w:tentative="1">
      <w:start w:val="1"/>
      <w:numFmt w:val="bullet"/>
      <w:lvlText w:val=""/>
      <w:lvlJc w:val="left"/>
      <w:pPr>
        <w:ind w:left="3168" w:hanging="360"/>
      </w:pPr>
      <w:rPr>
        <w:rFonts w:hint="default" w:ascii="Symbol" w:hAnsi="Symbol"/>
      </w:rPr>
    </w:lvl>
    <w:lvl w:ilvl="4" w:tplc="04090003" w:tentative="1">
      <w:start w:val="1"/>
      <w:numFmt w:val="bullet"/>
      <w:lvlText w:val="o"/>
      <w:lvlJc w:val="left"/>
      <w:pPr>
        <w:ind w:left="3888" w:hanging="360"/>
      </w:pPr>
      <w:rPr>
        <w:rFonts w:hint="default" w:ascii="Courier New" w:hAnsi="Courier New" w:cs="Courier New"/>
      </w:rPr>
    </w:lvl>
    <w:lvl w:ilvl="5" w:tplc="04090005" w:tentative="1">
      <w:start w:val="1"/>
      <w:numFmt w:val="bullet"/>
      <w:lvlText w:val=""/>
      <w:lvlJc w:val="left"/>
      <w:pPr>
        <w:ind w:left="4608" w:hanging="360"/>
      </w:pPr>
      <w:rPr>
        <w:rFonts w:hint="default" w:ascii="Wingdings" w:hAnsi="Wingdings"/>
      </w:rPr>
    </w:lvl>
    <w:lvl w:ilvl="6" w:tplc="04090001" w:tentative="1">
      <w:start w:val="1"/>
      <w:numFmt w:val="bullet"/>
      <w:lvlText w:val=""/>
      <w:lvlJc w:val="left"/>
      <w:pPr>
        <w:ind w:left="5328" w:hanging="360"/>
      </w:pPr>
      <w:rPr>
        <w:rFonts w:hint="default" w:ascii="Symbol" w:hAnsi="Symbol"/>
      </w:rPr>
    </w:lvl>
    <w:lvl w:ilvl="7" w:tplc="04090003" w:tentative="1">
      <w:start w:val="1"/>
      <w:numFmt w:val="bullet"/>
      <w:lvlText w:val="o"/>
      <w:lvlJc w:val="left"/>
      <w:pPr>
        <w:ind w:left="6048" w:hanging="360"/>
      </w:pPr>
      <w:rPr>
        <w:rFonts w:hint="default" w:ascii="Courier New" w:hAnsi="Courier New" w:cs="Courier New"/>
      </w:rPr>
    </w:lvl>
    <w:lvl w:ilvl="8" w:tplc="04090005" w:tentative="1">
      <w:start w:val="1"/>
      <w:numFmt w:val="bullet"/>
      <w:lvlText w:val=""/>
      <w:lvlJc w:val="left"/>
      <w:pPr>
        <w:ind w:left="6768" w:hanging="360"/>
      </w:pPr>
      <w:rPr>
        <w:rFonts w:hint="default" w:ascii="Wingdings" w:hAnsi="Wingdings"/>
      </w:rPr>
    </w:lvl>
  </w:abstractNum>
  <w:abstractNum w:abstractNumId="42" w15:restartNumberingAfterBreak="0">
    <w:nsid w:val="7D075429"/>
    <w:multiLevelType w:val="hybridMultilevel"/>
    <w:tmpl w:val="E0E8E5F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3" w15:restartNumberingAfterBreak="0">
    <w:nsid w:val="7D4356EB"/>
    <w:multiLevelType w:val="hybridMultilevel"/>
    <w:tmpl w:val="58540C5C"/>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4" w15:restartNumberingAfterBreak="0">
    <w:nsid w:val="7DA03112"/>
    <w:multiLevelType w:val="hybridMultilevel"/>
    <w:tmpl w:val="577C8A7C"/>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5" w15:restartNumberingAfterBreak="0">
    <w:nsid w:val="7E4611EF"/>
    <w:multiLevelType w:val="hybridMultilevel"/>
    <w:tmpl w:val="60D64DB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6" w15:restartNumberingAfterBreak="0">
    <w:nsid w:val="7FB9291D"/>
    <w:multiLevelType w:val="hybridMultilevel"/>
    <w:tmpl w:val="F496C5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48">
    <w:abstractNumId w:val="47"/>
  </w:num>
  <w:num w:numId="1" w16cid:durableId="2069497946">
    <w:abstractNumId w:val="39"/>
  </w:num>
  <w:num w:numId="2" w16cid:durableId="1851023905">
    <w:abstractNumId w:val="17"/>
  </w:num>
  <w:num w:numId="3" w16cid:durableId="642201870">
    <w:abstractNumId w:val="3"/>
  </w:num>
  <w:num w:numId="4" w16cid:durableId="556824067">
    <w:abstractNumId w:val="6"/>
  </w:num>
  <w:num w:numId="5" w16cid:durableId="1830555521">
    <w:abstractNumId w:val="12"/>
  </w:num>
  <w:num w:numId="6" w16cid:durableId="1711225402">
    <w:abstractNumId w:val="21"/>
  </w:num>
  <w:num w:numId="7" w16cid:durableId="2000766611">
    <w:abstractNumId w:val="30"/>
  </w:num>
  <w:num w:numId="8" w16cid:durableId="187573308">
    <w:abstractNumId w:val="43"/>
  </w:num>
  <w:num w:numId="9" w16cid:durableId="1093820340">
    <w:abstractNumId w:val="11"/>
  </w:num>
  <w:num w:numId="10" w16cid:durableId="1428191914">
    <w:abstractNumId w:val="23"/>
  </w:num>
  <w:num w:numId="11" w16cid:durableId="634532838">
    <w:abstractNumId w:val="7"/>
  </w:num>
  <w:num w:numId="12" w16cid:durableId="212809640">
    <w:abstractNumId w:val="37"/>
  </w:num>
  <w:num w:numId="13" w16cid:durableId="531112237">
    <w:abstractNumId w:val="26"/>
  </w:num>
  <w:num w:numId="14" w16cid:durableId="1848016358">
    <w:abstractNumId w:val="19"/>
  </w:num>
  <w:num w:numId="15" w16cid:durableId="2015722869">
    <w:abstractNumId w:val="14"/>
  </w:num>
  <w:num w:numId="16" w16cid:durableId="1096555658">
    <w:abstractNumId w:val="44"/>
  </w:num>
  <w:num w:numId="17" w16cid:durableId="1785424399">
    <w:abstractNumId w:val="40"/>
  </w:num>
  <w:num w:numId="18" w16cid:durableId="675691187">
    <w:abstractNumId w:val="36"/>
  </w:num>
  <w:num w:numId="19" w16cid:durableId="704644848">
    <w:abstractNumId w:val="29"/>
  </w:num>
  <w:num w:numId="20" w16cid:durableId="519702613">
    <w:abstractNumId w:val="4"/>
  </w:num>
  <w:num w:numId="21" w16cid:durableId="1524901714">
    <w:abstractNumId w:val="18"/>
  </w:num>
  <w:num w:numId="22" w16cid:durableId="1569413663">
    <w:abstractNumId w:val="32"/>
  </w:num>
  <w:num w:numId="23" w16cid:durableId="1065419182">
    <w:abstractNumId w:val="41"/>
  </w:num>
  <w:num w:numId="24" w16cid:durableId="879629728">
    <w:abstractNumId w:val="34"/>
  </w:num>
  <w:num w:numId="25" w16cid:durableId="520162956">
    <w:abstractNumId w:val="35"/>
  </w:num>
  <w:num w:numId="26" w16cid:durableId="672684222">
    <w:abstractNumId w:val="24"/>
  </w:num>
  <w:num w:numId="27" w16cid:durableId="1346129049">
    <w:abstractNumId w:val="28"/>
  </w:num>
  <w:num w:numId="28" w16cid:durableId="1951037664">
    <w:abstractNumId w:val="9"/>
  </w:num>
  <w:num w:numId="29" w16cid:durableId="1520462894">
    <w:abstractNumId w:val="8"/>
  </w:num>
  <w:num w:numId="30" w16cid:durableId="1734935560">
    <w:abstractNumId w:val="38"/>
  </w:num>
  <w:num w:numId="31" w16cid:durableId="90054606">
    <w:abstractNumId w:val="31"/>
  </w:num>
  <w:num w:numId="32" w16cid:durableId="1671912682">
    <w:abstractNumId w:val="27"/>
  </w:num>
  <w:num w:numId="33" w16cid:durableId="924454706">
    <w:abstractNumId w:val="46"/>
  </w:num>
  <w:num w:numId="34" w16cid:durableId="1646204084">
    <w:abstractNumId w:val="22"/>
  </w:num>
  <w:num w:numId="35" w16cid:durableId="215942160">
    <w:abstractNumId w:val="20"/>
  </w:num>
  <w:num w:numId="36" w16cid:durableId="1309675192">
    <w:abstractNumId w:val="15"/>
  </w:num>
  <w:num w:numId="37" w16cid:durableId="1566838270">
    <w:abstractNumId w:val="13"/>
  </w:num>
  <w:num w:numId="38" w16cid:durableId="303196677">
    <w:abstractNumId w:val="1"/>
  </w:num>
  <w:num w:numId="39" w16cid:durableId="1079255888">
    <w:abstractNumId w:val="2"/>
  </w:num>
  <w:num w:numId="40" w16cid:durableId="1609388832">
    <w:abstractNumId w:val="16"/>
  </w:num>
  <w:num w:numId="41" w16cid:durableId="1563295923">
    <w:abstractNumId w:val="33"/>
  </w:num>
  <w:num w:numId="42" w16cid:durableId="712383772">
    <w:abstractNumId w:val="42"/>
  </w:num>
  <w:num w:numId="43" w16cid:durableId="1176192127">
    <w:abstractNumId w:val="45"/>
  </w:num>
  <w:num w:numId="44" w16cid:durableId="1495294807">
    <w:abstractNumId w:val="25"/>
  </w:num>
  <w:num w:numId="45" w16cid:durableId="1069234823">
    <w:abstractNumId w:val="10"/>
  </w:num>
  <w:num w:numId="46" w16cid:durableId="1284651375">
    <w:abstractNumId w:val="0"/>
  </w:num>
  <w:num w:numId="47" w16cid:durableId="1576084699">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sa Steadman">
    <w15:presenceInfo w15:providerId="AD" w15:userId="S::lsteadman@swrpc.org::e033ac6c-4589-47c9-8730-a68a6fcdbd9b"/>
  </w15:person>
  <w15:person w15:author="J.B. Mack">
    <w15:presenceInfo w15:providerId="AD" w15:userId="S::jbmack@swrpc.org::4852f720-93a4-49c7-8203-2f55bdc548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016"/>
    <w:rsid w:val="00000B1F"/>
    <w:rsid w:val="00001041"/>
    <w:rsid w:val="000061FD"/>
    <w:rsid w:val="000065B4"/>
    <w:rsid w:val="00006A46"/>
    <w:rsid w:val="00007A96"/>
    <w:rsid w:val="00010FBE"/>
    <w:rsid w:val="00011D6E"/>
    <w:rsid w:val="00012CF1"/>
    <w:rsid w:val="00013824"/>
    <w:rsid w:val="000156D0"/>
    <w:rsid w:val="000206EA"/>
    <w:rsid w:val="00020D83"/>
    <w:rsid w:val="00021793"/>
    <w:rsid w:val="000218D3"/>
    <w:rsid w:val="00023F1C"/>
    <w:rsid w:val="0002402E"/>
    <w:rsid w:val="00025F73"/>
    <w:rsid w:val="0002611F"/>
    <w:rsid w:val="000264E4"/>
    <w:rsid w:val="00027376"/>
    <w:rsid w:val="000274F6"/>
    <w:rsid w:val="00033EF9"/>
    <w:rsid w:val="00035219"/>
    <w:rsid w:val="0003612F"/>
    <w:rsid w:val="00036513"/>
    <w:rsid w:val="00036F96"/>
    <w:rsid w:val="0003725D"/>
    <w:rsid w:val="000379A5"/>
    <w:rsid w:val="00040112"/>
    <w:rsid w:val="0004040A"/>
    <w:rsid w:val="00041AB1"/>
    <w:rsid w:val="00042A0E"/>
    <w:rsid w:val="0004389C"/>
    <w:rsid w:val="00047181"/>
    <w:rsid w:val="00047281"/>
    <w:rsid w:val="000474F8"/>
    <w:rsid w:val="00050608"/>
    <w:rsid w:val="00051153"/>
    <w:rsid w:val="00051C36"/>
    <w:rsid w:val="000521AC"/>
    <w:rsid w:val="000541D8"/>
    <w:rsid w:val="0005457F"/>
    <w:rsid w:val="00057456"/>
    <w:rsid w:val="0006092E"/>
    <w:rsid w:val="00060F19"/>
    <w:rsid w:val="0006238D"/>
    <w:rsid w:val="000626D9"/>
    <w:rsid w:val="000628D0"/>
    <w:rsid w:val="0006376C"/>
    <w:rsid w:val="000646EC"/>
    <w:rsid w:val="00064DF1"/>
    <w:rsid w:val="0006521B"/>
    <w:rsid w:val="000656C6"/>
    <w:rsid w:val="00066EBB"/>
    <w:rsid w:val="00067A6F"/>
    <w:rsid w:val="000713C2"/>
    <w:rsid w:val="00072FB3"/>
    <w:rsid w:val="000730F5"/>
    <w:rsid w:val="00073898"/>
    <w:rsid w:val="00076025"/>
    <w:rsid w:val="00077B55"/>
    <w:rsid w:val="00080BB6"/>
    <w:rsid w:val="00081233"/>
    <w:rsid w:val="00082120"/>
    <w:rsid w:val="00084435"/>
    <w:rsid w:val="00084A77"/>
    <w:rsid w:val="000863B7"/>
    <w:rsid w:val="00086A44"/>
    <w:rsid w:val="00087241"/>
    <w:rsid w:val="00090EA1"/>
    <w:rsid w:val="00091161"/>
    <w:rsid w:val="00091B64"/>
    <w:rsid w:val="00092D7A"/>
    <w:rsid w:val="00093063"/>
    <w:rsid w:val="000A0935"/>
    <w:rsid w:val="000A0CEB"/>
    <w:rsid w:val="000A1442"/>
    <w:rsid w:val="000A286E"/>
    <w:rsid w:val="000A386F"/>
    <w:rsid w:val="000A4218"/>
    <w:rsid w:val="000A5622"/>
    <w:rsid w:val="000A6FBC"/>
    <w:rsid w:val="000A7509"/>
    <w:rsid w:val="000A7F78"/>
    <w:rsid w:val="000B09C9"/>
    <w:rsid w:val="000B21FF"/>
    <w:rsid w:val="000B3AAB"/>
    <w:rsid w:val="000B3BC6"/>
    <w:rsid w:val="000B4AD2"/>
    <w:rsid w:val="000B4B9D"/>
    <w:rsid w:val="000B5A49"/>
    <w:rsid w:val="000B64E0"/>
    <w:rsid w:val="000B7682"/>
    <w:rsid w:val="000C006F"/>
    <w:rsid w:val="000C0873"/>
    <w:rsid w:val="000C0AA3"/>
    <w:rsid w:val="000C748D"/>
    <w:rsid w:val="000C7C1B"/>
    <w:rsid w:val="000D078D"/>
    <w:rsid w:val="000D0E53"/>
    <w:rsid w:val="000D38F6"/>
    <w:rsid w:val="000D4956"/>
    <w:rsid w:val="000D4DC6"/>
    <w:rsid w:val="000D5D55"/>
    <w:rsid w:val="000D5F53"/>
    <w:rsid w:val="000D655F"/>
    <w:rsid w:val="000D67DF"/>
    <w:rsid w:val="000D7AE2"/>
    <w:rsid w:val="000E0568"/>
    <w:rsid w:val="000E0F5B"/>
    <w:rsid w:val="000E1085"/>
    <w:rsid w:val="000E1B3D"/>
    <w:rsid w:val="000E1D51"/>
    <w:rsid w:val="000E2D3F"/>
    <w:rsid w:val="000E4E64"/>
    <w:rsid w:val="000E4FFF"/>
    <w:rsid w:val="000E5960"/>
    <w:rsid w:val="000E66F7"/>
    <w:rsid w:val="000E7720"/>
    <w:rsid w:val="000F30DA"/>
    <w:rsid w:val="000F32C8"/>
    <w:rsid w:val="000F3B4D"/>
    <w:rsid w:val="000F4ACC"/>
    <w:rsid w:val="000F7529"/>
    <w:rsid w:val="000F7740"/>
    <w:rsid w:val="0010034F"/>
    <w:rsid w:val="001016B5"/>
    <w:rsid w:val="00101927"/>
    <w:rsid w:val="001019CA"/>
    <w:rsid w:val="00101C30"/>
    <w:rsid w:val="00102366"/>
    <w:rsid w:val="00103CCA"/>
    <w:rsid w:val="00104001"/>
    <w:rsid w:val="0010402B"/>
    <w:rsid w:val="00105388"/>
    <w:rsid w:val="00114BED"/>
    <w:rsid w:val="00115ADA"/>
    <w:rsid w:val="00116105"/>
    <w:rsid w:val="00116705"/>
    <w:rsid w:val="00117891"/>
    <w:rsid w:val="00117C56"/>
    <w:rsid w:val="001232C9"/>
    <w:rsid w:val="00123904"/>
    <w:rsid w:val="001245ED"/>
    <w:rsid w:val="00124BBD"/>
    <w:rsid w:val="00125011"/>
    <w:rsid w:val="0012577D"/>
    <w:rsid w:val="00126679"/>
    <w:rsid w:val="00126983"/>
    <w:rsid w:val="001307F1"/>
    <w:rsid w:val="00131937"/>
    <w:rsid w:val="00131F6F"/>
    <w:rsid w:val="00132ECA"/>
    <w:rsid w:val="00133476"/>
    <w:rsid w:val="00133844"/>
    <w:rsid w:val="0013394F"/>
    <w:rsid w:val="00133C7B"/>
    <w:rsid w:val="001348F3"/>
    <w:rsid w:val="001358A2"/>
    <w:rsid w:val="0014005B"/>
    <w:rsid w:val="001423AA"/>
    <w:rsid w:val="0014428D"/>
    <w:rsid w:val="0014668A"/>
    <w:rsid w:val="00146807"/>
    <w:rsid w:val="00150F17"/>
    <w:rsid w:val="001526B5"/>
    <w:rsid w:val="00152A69"/>
    <w:rsid w:val="00153268"/>
    <w:rsid w:val="00153BBF"/>
    <w:rsid w:val="0015485D"/>
    <w:rsid w:val="00154BC4"/>
    <w:rsid w:val="00154E27"/>
    <w:rsid w:val="00154F2C"/>
    <w:rsid w:val="00155142"/>
    <w:rsid w:val="001572AE"/>
    <w:rsid w:val="0015744D"/>
    <w:rsid w:val="00157614"/>
    <w:rsid w:val="001577D4"/>
    <w:rsid w:val="00161A4F"/>
    <w:rsid w:val="00161DA7"/>
    <w:rsid w:val="00161F0A"/>
    <w:rsid w:val="00164274"/>
    <w:rsid w:val="00164F55"/>
    <w:rsid w:val="00166879"/>
    <w:rsid w:val="001669AC"/>
    <w:rsid w:val="00167C48"/>
    <w:rsid w:val="001712D9"/>
    <w:rsid w:val="00171668"/>
    <w:rsid w:val="00171867"/>
    <w:rsid w:val="001722A2"/>
    <w:rsid w:val="0017254D"/>
    <w:rsid w:val="00173E6F"/>
    <w:rsid w:val="0017442F"/>
    <w:rsid w:val="00174620"/>
    <w:rsid w:val="00174D8A"/>
    <w:rsid w:val="001755EF"/>
    <w:rsid w:val="00175858"/>
    <w:rsid w:val="00175DF6"/>
    <w:rsid w:val="001765DD"/>
    <w:rsid w:val="001778CD"/>
    <w:rsid w:val="00177FE4"/>
    <w:rsid w:val="00180CBF"/>
    <w:rsid w:val="0018117A"/>
    <w:rsid w:val="00181990"/>
    <w:rsid w:val="00182E94"/>
    <w:rsid w:val="00182FFA"/>
    <w:rsid w:val="001863CE"/>
    <w:rsid w:val="00186B90"/>
    <w:rsid w:val="00187372"/>
    <w:rsid w:val="001876C8"/>
    <w:rsid w:val="00187743"/>
    <w:rsid w:val="00192CA3"/>
    <w:rsid w:val="00192F9E"/>
    <w:rsid w:val="0019315B"/>
    <w:rsid w:val="00193416"/>
    <w:rsid w:val="00193778"/>
    <w:rsid w:val="00195773"/>
    <w:rsid w:val="001959E2"/>
    <w:rsid w:val="00197287"/>
    <w:rsid w:val="0019787B"/>
    <w:rsid w:val="001979FB"/>
    <w:rsid w:val="001A0435"/>
    <w:rsid w:val="001A1007"/>
    <w:rsid w:val="001A148B"/>
    <w:rsid w:val="001A2532"/>
    <w:rsid w:val="001A259A"/>
    <w:rsid w:val="001A33E2"/>
    <w:rsid w:val="001A3A0D"/>
    <w:rsid w:val="001A60AB"/>
    <w:rsid w:val="001A6E3D"/>
    <w:rsid w:val="001A6F9F"/>
    <w:rsid w:val="001A779A"/>
    <w:rsid w:val="001A79C3"/>
    <w:rsid w:val="001B0DC4"/>
    <w:rsid w:val="001B0F17"/>
    <w:rsid w:val="001B22A9"/>
    <w:rsid w:val="001B2987"/>
    <w:rsid w:val="001B2EE7"/>
    <w:rsid w:val="001B3914"/>
    <w:rsid w:val="001B3CB0"/>
    <w:rsid w:val="001B4E23"/>
    <w:rsid w:val="001B4EE6"/>
    <w:rsid w:val="001B56DF"/>
    <w:rsid w:val="001B56E7"/>
    <w:rsid w:val="001B573D"/>
    <w:rsid w:val="001B66C2"/>
    <w:rsid w:val="001B69D0"/>
    <w:rsid w:val="001B7F13"/>
    <w:rsid w:val="001C08DB"/>
    <w:rsid w:val="001C1161"/>
    <w:rsid w:val="001C1857"/>
    <w:rsid w:val="001C34F9"/>
    <w:rsid w:val="001C3945"/>
    <w:rsid w:val="001C3AD6"/>
    <w:rsid w:val="001C3BBD"/>
    <w:rsid w:val="001C3D1D"/>
    <w:rsid w:val="001C42BA"/>
    <w:rsid w:val="001C512F"/>
    <w:rsid w:val="001C7224"/>
    <w:rsid w:val="001C7374"/>
    <w:rsid w:val="001D2828"/>
    <w:rsid w:val="001D3A2C"/>
    <w:rsid w:val="001D4C4E"/>
    <w:rsid w:val="001D6BAD"/>
    <w:rsid w:val="001E08A0"/>
    <w:rsid w:val="001E0DCC"/>
    <w:rsid w:val="001E12A0"/>
    <w:rsid w:val="001E29FA"/>
    <w:rsid w:val="001E33A2"/>
    <w:rsid w:val="001E414E"/>
    <w:rsid w:val="001E4556"/>
    <w:rsid w:val="001E5371"/>
    <w:rsid w:val="001E54BA"/>
    <w:rsid w:val="001E5BD1"/>
    <w:rsid w:val="001E64CB"/>
    <w:rsid w:val="001E6B4F"/>
    <w:rsid w:val="001E76CA"/>
    <w:rsid w:val="001E7BBC"/>
    <w:rsid w:val="001F0005"/>
    <w:rsid w:val="001F1692"/>
    <w:rsid w:val="001F190B"/>
    <w:rsid w:val="001F205D"/>
    <w:rsid w:val="001F291E"/>
    <w:rsid w:val="001F5CA9"/>
    <w:rsid w:val="001F607A"/>
    <w:rsid w:val="001F6443"/>
    <w:rsid w:val="001F680D"/>
    <w:rsid w:val="001F72B2"/>
    <w:rsid w:val="001F739E"/>
    <w:rsid w:val="00200390"/>
    <w:rsid w:val="002003F1"/>
    <w:rsid w:val="00200B34"/>
    <w:rsid w:val="0020127F"/>
    <w:rsid w:val="002013CE"/>
    <w:rsid w:val="00201B24"/>
    <w:rsid w:val="00201F71"/>
    <w:rsid w:val="0020697E"/>
    <w:rsid w:val="00210D6F"/>
    <w:rsid w:val="00210E31"/>
    <w:rsid w:val="00210F6B"/>
    <w:rsid w:val="00211B5F"/>
    <w:rsid w:val="002132B9"/>
    <w:rsid w:val="0021386A"/>
    <w:rsid w:val="002158BF"/>
    <w:rsid w:val="00215F59"/>
    <w:rsid w:val="00216BE3"/>
    <w:rsid w:val="00217AF4"/>
    <w:rsid w:val="00220AC5"/>
    <w:rsid w:val="00222DAB"/>
    <w:rsid w:val="00223B04"/>
    <w:rsid w:val="002248E8"/>
    <w:rsid w:val="002249CA"/>
    <w:rsid w:val="0022586F"/>
    <w:rsid w:val="00225D05"/>
    <w:rsid w:val="00227B2D"/>
    <w:rsid w:val="0023122A"/>
    <w:rsid w:val="002315FF"/>
    <w:rsid w:val="00232F51"/>
    <w:rsid w:val="0023349D"/>
    <w:rsid w:val="00233BEF"/>
    <w:rsid w:val="002343E8"/>
    <w:rsid w:val="00237197"/>
    <w:rsid w:val="00237272"/>
    <w:rsid w:val="00240889"/>
    <w:rsid w:val="00242A00"/>
    <w:rsid w:val="00243C0C"/>
    <w:rsid w:val="00243EE7"/>
    <w:rsid w:val="00244BB6"/>
    <w:rsid w:val="00244D42"/>
    <w:rsid w:val="00246F91"/>
    <w:rsid w:val="002470AF"/>
    <w:rsid w:val="00247405"/>
    <w:rsid w:val="00247B06"/>
    <w:rsid w:val="00247CFA"/>
    <w:rsid w:val="00247DE9"/>
    <w:rsid w:val="00251E62"/>
    <w:rsid w:val="00253377"/>
    <w:rsid w:val="002534DF"/>
    <w:rsid w:val="0025358B"/>
    <w:rsid w:val="00253863"/>
    <w:rsid w:val="00255136"/>
    <w:rsid w:val="002571DE"/>
    <w:rsid w:val="0025780E"/>
    <w:rsid w:val="002579C1"/>
    <w:rsid w:val="00257CEE"/>
    <w:rsid w:val="0026030C"/>
    <w:rsid w:val="00260A56"/>
    <w:rsid w:val="00260D9E"/>
    <w:rsid w:val="002626AF"/>
    <w:rsid w:val="00263C79"/>
    <w:rsid w:val="00264668"/>
    <w:rsid w:val="00266C2D"/>
    <w:rsid w:val="00267C7D"/>
    <w:rsid w:val="00270276"/>
    <w:rsid w:val="00271FF4"/>
    <w:rsid w:val="002725A8"/>
    <w:rsid w:val="0027279B"/>
    <w:rsid w:val="00273DD1"/>
    <w:rsid w:val="0027458F"/>
    <w:rsid w:val="00274E6A"/>
    <w:rsid w:val="00276A49"/>
    <w:rsid w:val="00281A11"/>
    <w:rsid w:val="00282849"/>
    <w:rsid w:val="002830D3"/>
    <w:rsid w:val="002837A6"/>
    <w:rsid w:val="00283F21"/>
    <w:rsid w:val="002856C6"/>
    <w:rsid w:val="002903D5"/>
    <w:rsid w:val="00290A6A"/>
    <w:rsid w:val="00290C33"/>
    <w:rsid w:val="00291B82"/>
    <w:rsid w:val="002925D4"/>
    <w:rsid w:val="00292613"/>
    <w:rsid w:val="00293117"/>
    <w:rsid w:val="00293443"/>
    <w:rsid w:val="00294805"/>
    <w:rsid w:val="00295858"/>
    <w:rsid w:val="00295D15"/>
    <w:rsid w:val="00296450"/>
    <w:rsid w:val="00297001"/>
    <w:rsid w:val="002A026B"/>
    <w:rsid w:val="002A04C1"/>
    <w:rsid w:val="002A1BF7"/>
    <w:rsid w:val="002A37F1"/>
    <w:rsid w:val="002A3845"/>
    <w:rsid w:val="002A427F"/>
    <w:rsid w:val="002A4B1F"/>
    <w:rsid w:val="002A574A"/>
    <w:rsid w:val="002B0CAB"/>
    <w:rsid w:val="002B195C"/>
    <w:rsid w:val="002B1B25"/>
    <w:rsid w:val="002B2731"/>
    <w:rsid w:val="002B3800"/>
    <w:rsid w:val="002B3A3B"/>
    <w:rsid w:val="002B42A4"/>
    <w:rsid w:val="002C08C4"/>
    <w:rsid w:val="002C1526"/>
    <w:rsid w:val="002C30B1"/>
    <w:rsid w:val="002C49EF"/>
    <w:rsid w:val="002C4FD6"/>
    <w:rsid w:val="002C50AA"/>
    <w:rsid w:val="002C5C71"/>
    <w:rsid w:val="002C6BA1"/>
    <w:rsid w:val="002C7AB6"/>
    <w:rsid w:val="002D1352"/>
    <w:rsid w:val="002D14D8"/>
    <w:rsid w:val="002D1AE4"/>
    <w:rsid w:val="002D1EC1"/>
    <w:rsid w:val="002D2E1B"/>
    <w:rsid w:val="002D30B3"/>
    <w:rsid w:val="002D3D68"/>
    <w:rsid w:val="002D446F"/>
    <w:rsid w:val="002D4555"/>
    <w:rsid w:val="002D515C"/>
    <w:rsid w:val="002D5EAF"/>
    <w:rsid w:val="002D63BE"/>
    <w:rsid w:val="002D66D1"/>
    <w:rsid w:val="002D6C18"/>
    <w:rsid w:val="002D7FBC"/>
    <w:rsid w:val="002E21C8"/>
    <w:rsid w:val="002E2464"/>
    <w:rsid w:val="002E251D"/>
    <w:rsid w:val="002E2528"/>
    <w:rsid w:val="002E33B2"/>
    <w:rsid w:val="002E348C"/>
    <w:rsid w:val="002E3821"/>
    <w:rsid w:val="002E5B8F"/>
    <w:rsid w:val="002E6E3E"/>
    <w:rsid w:val="002E7D05"/>
    <w:rsid w:val="002F0C4F"/>
    <w:rsid w:val="002F1FC7"/>
    <w:rsid w:val="002F38E1"/>
    <w:rsid w:val="002F3B59"/>
    <w:rsid w:val="002F4ADC"/>
    <w:rsid w:val="002F4B30"/>
    <w:rsid w:val="002F7363"/>
    <w:rsid w:val="002F77DA"/>
    <w:rsid w:val="002F791E"/>
    <w:rsid w:val="002F7DB9"/>
    <w:rsid w:val="002F7E02"/>
    <w:rsid w:val="00300EF3"/>
    <w:rsid w:val="003012A3"/>
    <w:rsid w:val="00301FDD"/>
    <w:rsid w:val="0030210C"/>
    <w:rsid w:val="003026BE"/>
    <w:rsid w:val="003031AC"/>
    <w:rsid w:val="00303609"/>
    <w:rsid w:val="003045B5"/>
    <w:rsid w:val="003062DC"/>
    <w:rsid w:val="00306F3B"/>
    <w:rsid w:val="0031033E"/>
    <w:rsid w:val="0031334A"/>
    <w:rsid w:val="00313C0E"/>
    <w:rsid w:val="00313CC4"/>
    <w:rsid w:val="003165A4"/>
    <w:rsid w:val="00316A69"/>
    <w:rsid w:val="00321915"/>
    <w:rsid w:val="00322257"/>
    <w:rsid w:val="003225F4"/>
    <w:rsid w:val="0032361D"/>
    <w:rsid w:val="0032387D"/>
    <w:rsid w:val="00323BCE"/>
    <w:rsid w:val="00323F86"/>
    <w:rsid w:val="00324824"/>
    <w:rsid w:val="003257F0"/>
    <w:rsid w:val="00326353"/>
    <w:rsid w:val="00327B89"/>
    <w:rsid w:val="00333503"/>
    <w:rsid w:val="00333688"/>
    <w:rsid w:val="0033743C"/>
    <w:rsid w:val="00340BFA"/>
    <w:rsid w:val="00341F57"/>
    <w:rsid w:val="00342336"/>
    <w:rsid w:val="00342D5A"/>
    <w:rsid w:val="00342FFD"/>
    <w:rsid w:val="0034302C"/>
    <w:rsid w:val="0034334D"/>
    <w:rsid w:val="00343957"/>
    <w:rsid w:val="00343E2E"/>
    <w:rsid w:val="00344166"/>
    <w:rsid w:val="003445C8"/>
    <w:rsid w:val="003456CB"/>
    <w:rsid w:val="00346197"/>
    <w:rsid w:val="00351006"/>
    <w:rsid w:val="003512FF"/>
    <w:rsid w:val="00352A67"/>
    <w:rsid w:val="00352F57"/>
    <w:rsid w:val="00353CAF"/>
    <w:rsid w:val="00354071"/>
    <w:rsid w:val="00354E88"/>
    <w:rsid w:val="00355C5D"/>
    <w:rsid w:val="00360104"/>
    <w:rsid w:val="0036094A"/>
    <w:rsid w:val="00360E9B"/>
    <w:rsid w:val="00362D87"/>
    <w:rsid w:val="003630F5"/>
    <w:rsid w:val="00363214"/>
    <w:rsid w:val="00363F4D"/>
    <w:rsid w:val="00363F51"/>
    <w:rsid w:val="00364376"/>
    <w:rsid w:val="003643D3"/>
    <w:rsid w:val="00366C2A"/>
    <w:rsid w:val="00366D52"/>
    <w:rsid w:val="00370140"/>
    <w:rsid w:val="0037098B"/>
    <w:rsid w:val="0037130A"/>
    <w:rsid w:val="003717B5"/>
    <w:rsid w:val="00371FC6"/>
    <w:rsid w:val="0037227B"/>
    <w:rsid w:val="0037268D"/>
    <w:rsid w:val="00373980"/>
    <w:rsid w:val="00374181"/>
    <w:rsid w:val="00374202"/>
    <w:rsid w:val="00374D13"/>
    <w:rsid w:val="0037694C"/>
    <w:rsid w:val="00377B64"/>
    <w:rsid w:val="003801EE"/>
    <w:rsid w:val="0038244C"/>
    <w:rsid w:val="00382949"/>
    <w:rsid w:val="00382DE7"/>
    <w:rsid w:val="00384A78"/>
    <w:rsid w:val="00384BA9"/>
    <w:rsid w:val="00385AB7"/>
    <w:rsid w:val="003860B9"/>
    <w:rsid w:val="00386140"/>
    <w:rsid w:val="00387499"/>
    <w:rsid w:val="003874A9"/>
    <w:rsid w:val="00390DA0"/>
    <w:rsid w:val="00391C5C"/>
    <w:rsid w:val="00391CE2"/>
    <w:rsid w:val="003925E6"/>
    <w:rsid w:val="003956E4"/>
    <w:rsid w:val="003956F2"/>
    <w:rsid w:val="003957C4"/>
    <w:rsid w:val="00395D58"/>
    <w:rsid w:val="00396B50"/>
    <w:rsid w:val="00397AA5"/>
    <w:rsid w:val="003A0060"/>
    <w:rsid w:val="003A027B"/>
    <w:rsid w:val="003A02BA"/>
    <w:rsid w:val="003A0C93"/>
    <w:rsid w:val="003A2302"/>
    <w:rsid w:val="003A4C4E"/>
    <w:rsid w:val="003A59C3"/>
    <w:rsid w:val="003A68B0"/>
    <w:rsid w:val="003A6E0E"/>
    <w:rsid w:val="003B04FD"/>
    <w:rsid w:val="003B1B08"/>
    <w:rsid w:val="003B1B5C"/>
    <w:rsid w:val="003B2237"/>
    <w:rsid w:val="003B2371"/>
    <w:rsid w:val="003B3316"/>
    <w:rsid w:val="003B6826"/>
    <w:rsid w:val="003B6F0B"/>
    <w:rsid w:val="003B7424"/>
    <w:rsid w:val="003B7DB1"/>
    <w:rsid w:val="003C09B6"/>
    <w:rsid w:val="003C2EDB"/>
    <w:rsid w:val="003C3485"/>
    <w:rsid w:val="003C4034"/>
    <w:rsid w:val="003C453D"/>
    <w:rsid w:val="003C7A9E"/>
    <w:rsid w:val="003D038B"/>
    <w:rsid w:val="003D03EE"/>
    <w:rsid w:val="003D051F"/>
    <w:rsid w:val="003D09A1"/>
    <w:rsid w:val="003D0B26"/>
    <w:rsid w:val="003D28F9"/>
    <w:rsid w:val="003D335B"/>
    <w:rsid w:val="003D3B8C"/>
    <w:rsid w:val="003D3E79"/>
    <w:rsid w:val="003D5D37"/>
    <w:rsid w:val="003D7CA9"/>
    <w:rsid w:val="003D7D2F"/>
    <w:rsid w:val="003E16B8"/>
    <w:rsid w:val="003E1F85"/>
    <w:rsid w:val="003E1FDB"/>
    <w:rsid w:val="003E2DAB"/>
    <w:rsid w:val="003E35AF"/>
    <w:rsid w:val="003E3F2E"/>
    <w:rsid w:val="003E4454"/>
    <w:rsid w:val="003E47F5"/>
    <w:rsid w:val="003E62AC"/>
    <w:rsid w:val="003E62FB"/>
    <w:rsid w:val="003E689A"/>
    <w:rsid w:val="003E7193"/>
    <w:rsid w:val="003E7573"/>
    <w:rsid w:val="003E767B"/>
    <w:rsid w:val="003F1D8E"/>
    <w:rsid w:val="003F22C2"/>
    <w:rsid w:val="003F34F1"/>
    <w:rsid w:val="003F4A72"/>
    <w:rsid w:val="003F6CFF"/>
    <w:rsid w:val="004005D9"/>
    <w:rsid w:val="00402E3E"/>
    <w:rsid w:val="0040420E"/>
    <w:rsid w:val="00404393"/>
    <w:rsid w:val="00404754"/>
    <w:rsid w:val="00404AC9"/>
    <w:rsid w:val="00405333"/>
    <w:rsid w:val="0040595B"/>
    <w:rsid w:val="00406840"/>
    <w:rsid w:val="00407A3B"/>
    <w:rsid w:val="004149A5"/>
    <w:rsid w:val="00415753"/>
    <w:rsid w:val="00416A1D"/>
    <w:rsid w:val="004201CE"/>
    <w:rsid w:val="0042132C"/>
    <w:rsid w:val="00421658"/>
    <w:rsid w:val="0042181C"/>
    <w:rsid w:val="00421D0E"/>
    <w:rsid w:val="00422257"/>
    <w:rsid w:val="00423170"/>
    <w:rsid w:val="00423674"/>
    <w:rsid w:val="0042369C"/>
    <w:rsid w:val="004240AB"/>
    <w:rsid w:val="004248E1"/>
    <w:rsid w:val="00425D37"/>
    <w:rsid w:val="0042662A"/>
    <w:rsid w:val="004300CB"/>
    <w:rsid w:val="0043153A"/>
    <w:rsid w:val="00434AB3"/>
    <w:rsid w:val="00435094"/>
    <w:rsid w:val="00435337"/>
    <w:rsid w:val="00435E05"/>
    <w:rsid w:val="00436E91"/>
    <w:rsid w:val="004379E8"/>
    <w:rsid w:val="00437C60"/>
    <w:rsid w:val="00440ECA"/>
    <w:rsid w:val="00440EDB"/>
    <w:rsid w:val="00441A6D"/>
    <w:rsid w:val="0044328B"/>
    <w:rsid w:val="00444CD0"/>
    <w:rsid w:val="0044562D"/>
    <w:rsid w:val="00445991"/>
    <w:rsid w:val="0044671D"/>
    <w:rsid w:val="00446DD0"/>
    <w:rsid w:val="0044775E"/>
    <w:rsid w:val="004478AF"/>
    <w:rsid w:val="00450BA1"/>
    <w:rsid w:val="00451EA7"/>
    <w:rsid w:val="00455185"/>
    <w:rsid w:val="0045695B"/>
    <w:rsid w:val="00457832"/>
    <w:rsid w:val="00457D6B"/>
    <w:rsid w:val="0046013C"/>
    <w:rsid w:val="00461476"/>
    <w:rsid w:val="00462BE9"/>
    <w:rsid w:val="00462DD4"/>
    <w:rsid w:val="004636E8"/>
    <w:rsid w:val="004638E0"/>
    <w:rsid w:val="00463B59"/>
    <w:rsid w:val="00465E4F"/>
    <w:rsid w:val="00470A71"/>
    <w:rsid w:val="00470DFA"/>
    <w:rsid w:val="00474FF4"/>
    <w:rsid w:val="00475D55"/>
    <w:rsid w:val="00476532"/>
    <w:rsid w:val="00476F63"/>
    <w:rsid w:val="00477C6E"/>
    <w:rsid w:val="00477DEA"/>
    <w:rsid w:val="004808B1"/>
    <w:rsid w:val="0048106B"/>
    <w:rsid w:val="004810C7"/>
    <w:rsid w:val="0048132F"/>
    <w:rsid w:val="00481657"/>
    <w:rsid w:val="0048255F"/>
    <w:rsid w:val="00483741"/>
    <w:rsid w:val="00483AAF"/>
    <w:rsid w:val="00483C1B"/>
    <w:rsid w:val="004850B8"/>
    <w:rsid w:val="00485C26"/>
    <w:rsid w:val="00490005"/>
    <w:rsid w:val="00490C62"/>
    <w:rsid w:val="00491797"/>
    <w:rsid w:val="0049217D"/>
    <w:rsid w:val="00492636"/>
    <w:rsid w:val="004931A9"/>
    <w:rsid w:val="004932D6"/>
    <w:rsid w:val="00493665"/>
    <w:rsid w:val="00493D28"/>
    <w:rsid w:val="0049419A"/>
    <w:rsid w:val="0049486E"/>
    <w:rsid w:val="00495A78"/>
    <w:rsid w:val="00495A7E"/>
    <w:rsid w:val="0049667D"/>
    <w:rsid w:val="00497813"/>
    <w:rsid w:val="004A175E"/>
    <w:rsid w:val="004A1DEC"/>
    <w:rsid w:val="004A1EF8"/>
    <w:rsid w:val="004A21A6"/>
    <w:rsid w:val="004A2A2E"/>
    <w:rsid w:val="004A5F14"/>
    <w:rsid w:val="004A74E6"/>
    <w:rsid w:val="004A7F60"/>
    <w:rsid w:val="004B0167"/>
    <w:rsid w:val="004B067A"/>
    <w:rsid w:val="004B1DDF"/>
    <w:rsid w:val="004B25B4"/>
    <w:rsid w:val="004B29A7"/>
    <w:rsid w:val="004B3952"/>
    <w:rsid w:val="004B3B16"/>
    <w:rsid w:val="004B59DC"/>
    <w:rsid w:val="004B60CB"/>
    <w:rsid w:val="004B7AB6"/>
    <w:rsid w:val="004B7C35"/>
    <w:rsid w:val="004C0F34"/>
    <w:rsid w:val="004C0F54"/>
    <w:rsid w:val="004C1C16"/>
    <w:rsid w:val="004C27FE"/>
    <w:rsid w:val="004C3E8A"/>
    <w:rsid w:val="004C4C5B"/>
    <w:rsid w:val="004C6E09"/>
    <w:rsid w:val="004D0DE2"/>
    <w:rsid w:val="004D17E7"/>
    <w:rsid w:val="004D3EA3"/>
    <w:rsid w:val="004D4608"/>
    <w:rsid w:val="004D4837"/>
    <w:rsid w:val="004D6211"/>
    <w:rsid w:val="004D67F0"/>
    <w:rsid w:val="004D71F5"/>
    <w:rsid w:val="004E1B41"/>
    <w:rsid w:val="004E251F"/>
    <w:rsid w:val="004E2754"/>
    <w:rsid w:val="004E3DBC"/>
    <w:rsid w:val="004E402A"/>
    <w:rsid w:val="004E5325"/>
    <w:rsid w:val="004E580B"/>
    <w:rsid w:val="004E6CEE"/>
    <w:rsid w:val="004F019A"/>
    <w:rsid w:val="004F08BA"/>
    <w:rsid w:val="004F0AC9"/>
    <w:rsid w:val="004F0BC8"/>
    <w:rsid w:val="004F2EC4"/>
    <w:rsid w:val="004F4477"/>
    <w:rsid w:val="004F56F4"/>
    <w:rsid w:val="004F730F"/>
    <w:rsid w:val="00500EB1"/>
    <w:rsid w:val="00500ED9"/>
    <w:rsid w:val="00501C7F"/>
    <w:rsid w:val="00503FFF"/>
    <w:rsid w:val="005061F4"/>
    <w:rsid w:val="005062FB"/>
    <w:rsid w:val="005065B7"/>
    <w:rsid w:val="00506A28"/>
    <w:rsid w:val="00510C9F"/>
    <w:rsid w:val="0051144F"/>
    <w:rsid w:val="005118DC"/>
    <w:rsid w:val="00512138"/>
    <w:rsid w:val="00512F1A"/>
    <w:rsid w:val="00512FAC"/>
    <w:rsid w:val="005134EC"/>
    <w:rsid w:val="00513D06"/>
    <w:rsid w:val="00516305"/>
    <w:rsid w:val="00520EEC"/>
    <w:rsid w:val="0052368D"/>
    <w:rsid w:val="00523ED6"/>
    <w:rsid w:val="00524362"/>
    <w:rsid w:val="00525AC7"/>
    <w:rsid w:val="005262A7"/>
    <w:rsid w:val="0053176D"/>
    <w:rsid w:val="00532893"/>
    <w:rsid w:val="00532B48"/>
    <w:rsid w:val="00532EF2"/>
    <w:rsid w:val="00533C90"/>
    <w:rsid w:val="00533F8F"/>
    <w:rsid w:val="005348C1"/>
    <w:rsid w:val="005357E2"/>
    <w:rsid w:val="005361E3"/>
    <w:rsid w:val="00536C16"/>
    <w:rsid w:val="005371E9"/>
    <w:rsid w:val="0053735F"/>
    <w:rsid w:val="00542B93"/>
    <w:rsid w:val="00544483"/>
    <w:rsid w:val="00544EB5"/>
    <w:rsid w:val="00545B14"/>
    <w:rsid w:val="00546D1A"/>
    <w:rsid w:val="005475AD"/>
    <w:rsid w:val="00547D93"/>
    <w:rsid w:val="00547E2D"/>
    <w:rsid w:val="00550654"/>
    <w:rsid w:val="0055089C"/>
    <w:rsid w:val="00550D18"/>
    <w:rsid w:val="00552772"/>
    <w:rsid w:val="00552EFE"/>
    <w:rsid w:val="00553ACF"/>
    <w:rsid w:val="00554F3F"/>
    <w:rsid w:val="005550F8"/>
    <w:rsid w:val="00556675"/>
    <w:rsid w:val="00556C0E"/>
    <w:rsid w:val="00556F0B"/>
    <w:rsid w:val="00557626"/>
    <w:rsid w:val="005607CB"/>
    <w:rsid w:val="00560936"/>
    <w:rsid w:val="00562178"/>
    <w:rsid w:val="005623CA"/>
    <w:rsid w:val="00562B25"/>
    <w:rsid w:val="00563A5F"/>
    <w:rsid w:val="00566DDD"/>
    <w:rsid w:val="00566FA4"/>
    <w:rsid w:val="0056755D"/>
    <w:rsid w:val="005677C1"/>
    <w:rsid w:val="005677C9"/>
    <w:rsid w:val="00567CFD"/>
    <w:rsid w:val="0057000F"/>
    <w:rsid w:val="0057096D"/>
    <w:rsid w:val="00570E72"/>
    <w:rsid w:val="00571587"/>
    <w:rsid w:val="00572DF1"/>
    <w:rsid w:val="005730B4"/>
    <w:rsid w:val="00573208"/>
    <w:rsid w:val="00573970"/>
    <w:rsid w:val="0057398D"/>
    <w:rsid w:val="00574700"/>
    <w:rsid w:val="0057552A"/>
    <w:rsid w:val="005764C6"/>
    <w:rsid w:val="00576516"/>
    <w:rsid w:val="00580A7C"/>
    <w:rsid w:val="00581D9B"/>
    <w:rsid w:val="00584104"/>
    <w:rsid w:val="00584588"/>
    <w:rsid w:val="005856E1"/>
    <w:rsid w:val="00586606"/>
    <w:rsid w:val="005873E0"/>
    <w:rsid w:val="00590B34"/>
    <w:rsid w:val="00591001"/>
    <w:rsid w:val="00591A16"/>
    <w:rsid w:val="005948A5"/>
    <w:rsid w:val="00595B53"/>
    <w:rsid w:val="00597128"/>
    <w:rsid w:val="00597453"/>
    <w:rsid w:val="00597745"/>
    <w:rsid w:val="005979C4"/>
    <w:rsid w:val="00597A2D"/>
    <w:rsid w:val="005A158F"/>
    <w:rsid w:val="005A3EA1"/>
    <w:rsid w:val="005A51C8"/>
    <w:rsid w:val="005A5366"/>
    <w:rsid w:val="005A5791"/>
    <w:rsid w:val="005A586E"/>
    <w:rsid w:val="005A6186"/>
    <w:rsid w:val="005A65A6"/>
    <w:rsid w:val="005A667E"/>
    <w:rsid w:val="005A7941"/>
    <w:rsid w:val="005B1275"/>
    <w:rsid w:val="005B14CC"/>
    <w:rsid w:val="005B1E1A"/>
    <w:rsid w:val="005B2437"/>
    <w:rsid w:val="005B27C3"/>
    <w:rsid w:val="005B2A82"/>
    <w:rsid w:val="005B4E31"/>
    <w:rsid w:val="005B5372"/>
    <w:rsid w:val="005B5E24"/>
    <w:rsid w:val="005B672B"/>
    <w:rsid w:val="005B6A20"/>
    <w:rsid w:val="005C01D6"/>
    <w:rsid w:val="005C01F4"/>
    <w:rsid w:val="005C02BF"/>
    <w:rsid w:val="005C133F"/>
    <w:rsid w:val="005C284A"/>
    <w:rsid w:val="005C3F62"/>
    <w:rsid w:val="005C4485"/>
    <w:rsid w:val="005C4A5D"/>
    <w:rsid w:val="005C4B84"/>
    <w:rsid w:val="005C4C8B"/>
    <w:rsid w:val="005C4E68"/>
    <w:rsid w:val="005C5A83"/>
    <w:rsid w:val="005C6A73"/>
    <w:rsid w:val="005C7A84"/>
    <w:rsid w:val="005C7CED"/>
    <w:rsid w:val="005D08A7"/>
    <w:rsid w:val="005D2AF8"/>
    <w:rsid w:val="005D3310"/>
    <w:rsid w:val="005D5018"/>
    <w:rsid w:val="005E173E"/>
    <w:rsid w:val="005E1AB7"/>
    <w:rsid w:val="005E3854"/>
    <w:rsid w:val="005E4049"/>
    <w:rsid w:val="005E4BC5"/>
    <w:rsid w:val="005E603B"/>
    <w:rsid w:val="005E6A0F"/>
    <w:rsid w:val="005E6BA3"/>
    <w:rsid w:val="005E6D2C"/>
    <w:rsid w:val="005E73D5"/>
    <w:rsid w:val="005E793B"/>
    <w:rsid w:val="005F01DA"/>
    <w:rsid w:val="005F01ED"/>
    <w:rsid w:val="005F0D86"/>
    <w:rsid w:val="005F1772"/>
    <w:rsid w:val="005F3875"/>
    <w:rsid w:val="005F3B46"/>
    <w:rsid w:val="005F41C1"/>
    <w:rsid w:val="005F5078"/>
    <w:rsid w:val="005F61F4"/>
    <w:rsid w:val="005F649B"/>
    <w:rsid w:val="005F6690"/>
    <w:rsid w:val="005F711A"/>
    <w:rsid w:val="005F7AE3"/>
    <w:rsid w:val="00600EDA"/>
    <w:rsid w:val="0060124E"/>
    <w:rsid w:val="00601B5E"/>
    <w:rsid w:val="00601B82"/>
    <w:rsid w:val="006025EF"/>
    <w:rsid w:val="00603286"/>
    <w:rsid w:val="0060672C"/>
    <w:rsid w:val="00611042"/>
    <w:rsid w:val="0061153B"/>
    <w:rsid w:val="00612426"/>
    <w:rsid w:val="006131DC"/>
    <w:rsid w:val="006154E2"/>
    <w:rsid w:val="00620034"/>
    <w:rsid w:val="0062005B"/>
    <w:rsid w:val="006206E3"/>
    <w:rsid w:val="00621204"/>
    <w:rsid w:val="006212C8"/>
    <w:rsid w:val="0062218E"/>
    <w:rsid w:val="00622645"/>
    <w:rsid w:val="00622AAC"/>
    <w:rsid w:val="00622E7B"/>
    <w:rsid w:val="00623179"/>
    <w:rsid w:val="00623746"/>
    <w:rsid w:val="006239F3"/>
    <w:rsid w:val="0062453C"/>
    <w:rsid w:val="006249E3"/>
    <w:rsid w:val="0062586F"/>
    <w:rsid w:val="00630FBF"/>
    <w:rsid w:val="006310B4"/>
    <w:rsid w:val="00631153"/>
    <w:rsid w:val="006313A8"/>
    <w:rsid w:val="00632099"/>
    <w:rsid w:val="0063245F"/>
    <w:rsid w:val="006336D8"/>
    <w:rsid w:val="00633777"/>
    <w:rsid w:val="00633CA0"/>
    <w:rsid w:val="00633F14"/>
    <w:rsid w:val="006342B1"/>
    <w:rsid w:val="00634D15"/>
    <w:rsid w:val="00635A34"/>
    <w:rsid w:val="0063638B"/>
    <w:rsid w:val="006379B8"/>
    <w:rsid w:val="00637A7F"/>
    <w:rsid w:val="00637AC8"/>
    <w:rsid w:val="00640B36"/>
    <w:rsid w:val="00642835"/>
    <w:rsid w:val="00642AEA"/>
    <w:rsid w:val="00642CCD"/>
    <w:rsid w:val="006430F5"/>
    <w:rsid w:val="00643663"/>
    <w:rsid w:val="006441B9"/>
    <w:rsid w:val="006465B0"/>
    <w:rsid w:val="00646A8E"/>
    <w:rsid w:val="00646E80"/>
    <w:rsid w:val="00647798"/>
    <w:rsid w:val="006477FB"/>
    <w:rsid w:val="00647E62"/>
    <w:rsid w:val="00651409"/>
    <w:rsid w:val="006519AD"/>
    <w:rsid w:val="00651C7C"/>
    <w:rsid w:val="00651CE3"/>
    <w:rsid w:val="00652782"/>
    <w:rsid w:val="006546DC"/>
    <w:rsid w:val="00654CE7"/>
    <w:rsid w:val="006555FC"/>
    <w:rsid w:val="006565D1"/>
    <w:rsid w:val="00657ABA"/>
    <w:rsid w:val="00660B3E"/>
    <w:rsid w:val="00661F7D"/>
    <w:rsid w:val="00662E69"/>
    <w:rsid w:val="006630E7"/>
    <w:rsid w:val="0066378B"/>
    <w:rsid w:val="0066478A"/>
    <w:rsid w:val="00664FCF"/>
    <w:rsid w:val="00666A14"/>
    <w:rsid w:val="00666D3F"/>
    <w:rsid w:val="006702F7"/>
    <w:rsid w:val="00670F02"/>
    <w:rsid w:val="00671E40"/>
    <w:rsid w:val="00672A7D"/>
    <w:rsid w:val="006733EB"/>
    <w:rsid w:val="006748F6"/>
    <w:rsid w:val="00675591"/>
    <w:rsid w:val="006755F6"/>
    <w:rsid w:val="0067562C"/>
    <w:rsid w:val="00677338"/>
    <w:rsid w:val="00680C88"/>
    <w:rsid w:val="00681A3F"/>
    <w:rsid w:val="0068217E"/>
    <w:rsid w:val="00684562"/>
    <w:rsid w:val="00685A8D"/>
    <w:rsid w:val="00687923"/>
    <w:rsid w:val="006903FC"/>
    <w:rsid w:val="0069118A"/>
    <w:rsid w:val="00691A00"/>
    <w:rsid w:val="00692462"/>
    <w:rsid w:val="00692E8C"/>
    <w:rsid w:val="006932B2"/>
    <w:rsid w:val="00696377"/>
    <w:rsid w:val="0069659A"/>
    <w:rsid w:val="0069790D"/>
    <w:rsid w:val="00697FC0"/>
    <w:rsid w:val="006A012E"/>
    <w:rsid w:val="006A1807"/>
    <w:rsid w:val="006A287A"/>
    <w:rsid w:val="006A47C3"/>
    <w:rsid w:val="006A4C68"/>
    <w:rsid w:val="006A685A"/>
    <w:rsid w:val="006A6EC6"/>
    <w:rsid w:val="006A7559"/>
    <w:rsid w:val="006B10C0"/>
    <w:rsid w:val="006B2823"/>
    <w:rsid w:val="006B37B3"/>
    <w:rsid w:val="006B3871"/>
    <w:rsid w:val="006B3A13"/>
    <w:rsid w:val="006B3AE0"/>
    <w:rsid w:val="006B4768"/>
    <w:rsid w:val="006B48D9"/>
    <w:rsid w:val="006B4F46"/>
    <w:rsid w:val="006B58B5"/>
    <w:rsid w:val="006B6F5D"/>
    <w:rsid w:val="006B7204"/>
    <w:rsid w:val="006B72AB"/>
    <w:rsid w:val="006B7CC4"/>
    <w:rsid w:val="006B7CD5"/>
    <w:rsid w:val="006C19E5"/>
    <w:rsid w:val="006C271E"/>
    <w:rsid w:val="006C3784"/>
    <w:rsid w:val="006C3F3F"/>
    <w:rsid w:val="006C3FD5"/>
    <w:rsid w:val="006C5EAD"/>
    <w:rsid w:val="006C6412"/>
    <w:rsid w:val="006C694A"/>
    <w:rsid w:val="006C6C5F"/>
    <w:rsid w:val="006C70DC"/>
    <w:rsid w:val="006D1012"/>
    <w:rsid w:val="006D10B3"/>
    <w:rsid w:val="006D1917"/>
    <w:rsid w:val="006D1ADB"/>
    <w:rsid w:val="006D2B83"/>
    <w:rsid w:val="006D35AA"/>
    <w:rsid w:val="006D3FA3"/>
    <w:rsid w:val="006D3FB0"/>
    <w:rsid w:val="006D6A29"/>
    <w:rsid w:val="006E07BE"/>
    <w:rsid w:val="006E26CA"/>
    <w:rsid w:val="006E27FD"/>
    <w:rsid w:val="006E28ED"/>
    <w:rsid w:val="006E3490"/>
    <w:rsid w:val="006E5156"/>
    <w:rsid w:val="006E54B8"/>
    <w:rsid w:val="006E5A7E"/>
    <w:rsid w:val="006E636D"/>
    <w:rsid w:val="006E66C8"/>
    <w:rsid w:val="006E77FC"/>
    <w:rsid w:val="006F0EEC"/>
    <w:rsid w:val="006F2820"/>
    <w:rsid w:val="006F2F03"/>
    <w:rsid w:val="006F5B16"/>
    <w:rsid w:val="006F74C6"/>
    <w:rsid w:val="007009D3"/>
    <w:rsid w:val="00701DDF"/>
    <w:rsid w:val="007024BB"/>
    <w:rsid w:val="00702FF1"/>
    <w:rsid w:val="00703766"/>
    <w:rsid w:val="007052B1"/>
    <w:rsid w:val="007056E5"/>
    <w:rsid w:val="00705B3F"/>
    <w:rsid w:val="0070605E"/>
    <w:rsid w:val="007071AF"/>
    <w:rsid w:val="00707E9F"/>
    <w:rsid w:val="007105AA"/>
    <w:rsid w:val="00710635"/>
    <w:rsid w:val="007118FC"/>
    <w:rsid w:val="007121B9"/>
    <w:rsid w:val="00712E35"/>
    <w:rsid w:val="00712E9E"/>
    <w:rsid w:val="00717030"/>
    <w:rsid w:val="00717576"/>
    <w:rsid w:val="0072250F"/>
    <w:rsid w:val="00722995"/>
    <w:rsid w:val="00725102"/>
    <w:rsid w:val="00725A31"/>
    <w:rsid w:val="0072645F"/>
    <w:rsid w:val="00727E12"/>
    <w:rsid w:val="00731851"/>
    <w:rsid w:val="00733A18"/>
    <w:rsid w:val="00733A26"/>
    <w:rsid w:val="00733FF7"/>
    <w:rsid w:val="0073449C"/>
    <w:rsid w:val="00734FE7"/>
    <w:rsid w:val="00737649"/>
    <w:rsid w:val="00737827"/>
    <w:rsid w:val="0074063F"/>
    <w:rsid w:val="007422BD"/>
    <w:rsid w:val="007425DD"/>
    <w:rsid w:val="007435FB"/>
    <w:rsid w:val="00744205"/>
    <w:rsid w:val="00744526"/>
    <w:rsid w:val="0074483A"/>
    <w:rsid w:val="00745CA5"/>
    <w:rsid w:val="00747874"/>
    <w:rsid w:val="00752859"/>
    <w:rsid w:val="00753C93"/>
    <w:rsid w:val="00756600"/>
    <w:rsid w:val="00756911"/>
    <w:rsid w:val="00757A03"/>
    <w:rsid w:val="0076292C"/>
    <w:rsid w:val="0076351C"/>
    <w:rsid w:val="007648D3"/>
    <w:rsid w:val="0076638E"/>
    <w:rsid w:val="00766D6B"/>
    <w:rsid w:val="00767A2F"/>
    <w:rsid w:val="00767DDB"/>
    <w:rsid w:val="00767E63"/>
    <w:rsid w:val="00772250"/>
    <w:rsid w:val="007730ED"/>
    <w:rsid w:val="0077350F"/>
    <w:rsid w:val="00773512"/>
    <w:rsid w:val="0077529B"/>
    <w:rsid w:val="00775AE0"/>
    <w:rsid w:val="00777A0B"/>
    <w:rsid w:val="007807BE"/>
    <w:rsid w:val="00781A1E"/>
    <w:rsid w:val="00781D7B"/>
    <w:rsid w:val="00782216"/>
    <w:rsid w:val="00782D8C"/>
    <w:rsid w:val="00782F58"/>
    <w:rsid w:val="00783414"/>
    <w:rsid w:val="00784274"/>
    <w:rsid w:val="0078441A"/>
    <w:rsid w:val="00784B62"/>
    <w:rsid w:val="007855DA"/>
    <w:rsid w:val="00785903"/>
    <w:rsid w:val="00786250"/>
    <w:rsid w:val="007867EF"/>
    <w:rsid w:val="00786BD6"/>
    <w:rsid w:val="00786FBF"/>
    <w:rsid w:val="00787D8A"/>
    <w:rsid w:val="007900AF"/>
    <w:rsid w:val="00790212"/>
    <w:rsid w:val="00791124"/>
    <w:rsid w:val="007914F7"/>
    <w:rsid w:val="007926B8"/>
    <w:rsid w:val="00794546"/>
    <w:rsid w:val="007955CF"/>
    <w:rsid w:val="007A1F4A"/>
    <w:rsid w:val="007A212E"/>
    <w:rsid w:val="007A2582"/>
    <w:rsid w:val="007A26EB"/>
    <w:rsid w:val="007A2A42"/>
    <w:rsid w:val="007A4745"/>
    <w:rsid w:val="007A5550"/>
    <w:rsid w:val="007A5FA4"/>
    <w:rsid w:val="007A793E"/>
    <w:rsid w:val="007A7B7D"/>
    <w:rsid w:val="007A7EC9"/>
    <w:rsid w:val="007B00A1"/>
    <w:rsid w:val="007B1366"/>
    <w:rsid w:val="007B2229"/>
    <w:rsid w:val="007B237A"/>
    <w:rsid w:val="007B2815"/>
    <w:rsid w:val="007B53EC"/>
    <w:rsid w:val="007B6EE2"/>
    <w:rsid w:val="007B7ED4"/>
    <w:rsid w:val="007C2807"/>
    <w:rsid w:val="007C5BC7"/>
    <w:rsid w:val="007D1832"/>
    <w:rsid w:val="007D33AF"/>
    <w:rsid w:val="007D3B18"/>
    <w:rsid w:val="007D3DDC"/>
    <w:rsid w:val="007D52A6"/>
    <w:rsid w:val="007D5D82"/>
    <w:rsid w:val="007D6153"/>
    <w:rsid w:val="007E2D1F"/>
    <w:rsid w:val="007E2EED"/>
    <w:rsid w:val="007E3518"/>
    <w:rsid w:val="007E39AC"/>
    <w:rsid w:val="007E3EBD"/>
    <w:rsid w:val="007E418A"/>
    <w:rsid w:val="007E50FF"/>
    <w:rsid w:val="007E5333"/>
    <w:rsid w:val="007E54AE"/>
    <w:rsid w:val="007E61BE"/>
    <w:rsid w:val="007E66A2"/>
    <w:rsid w:val="007E69CE"/>
    <w:rsid w:val="007F1345"/>
    <w:rsid w:val="007F2093"/>
    <w:rsid w:val="007F25A5"/>
    <w:rsid w:val="007F2757"/>
    <w:rsid w:val="007F2F81"/>
    <w:rsid w:val="007F358F"/>
    <w:rsid w:val="007F3B8A"/>
    <w:rsid w:val="007F4DE7"/>
    <w:rsid w:val="007F5287"/>
    <w:rsid w:val="007F611B"/>
    <w:rsid w:val="007F6C90"/>
    <w:rsid w:val="007F6F91"/>
    <w:rsid w:val="007F7A4F"/>
    <w:rsid w:val="00801677"/>
    <w:rsid w:val="0080222C"/>
    <w:rsid w:val="00803D49"/>
    <w:rsid w:val="00804042"/>
    <w:rsid w:val="00804ABA"/>
    <w:rsid w:val="00804EE7"/>
    <w:rsid w:val="00806240"/>
    <w:rsid w:val="008071E5"/>
    <w:rsid w:val="00811F6E"/>
    <w:rsid w:val="008123F7"/>
    <w:rsid w:val="008130CF"/>
    <w:rsid w:val="008149E0"/>
    <w:rsid w:val="00816255"/>
    <w:rsid w:val="00816AA9"/>
    <w:rsid w:val="00817471"/>
    <w:rsid w:val="00821022"/>
    <w:rsid w:val="00824EDE"/>
    <w:rsid w:val="008250C8"/>
    <w:rsid w:val="00826654"/>
    <w:rsid w:val="00826EEF"/>
    <w:rsid w:val="00833233"/>
    <w:rsid w:val="00833C45"/>
    <w:rsid w:val="00833FA4"/>
    <w:rsid w:val="00834028"/>
    <w:rsid w:val="00834B79"/>
    <w:rsid w:val="00834C33"/>
    <w:rsid w:val="00835969"/>
    <w:rsid w:val="00835C4E"/>
    <w:rsid w:val="00840C23"/>
    <w:rsid w:val="00841BB2"/>
    <w:rsid w:val="00842785"/>
    <w:rsid w:val="00844392"/>
    <w:rsid w:val="00844411"/>
    <w:rsid w:val="00850379"/>
    <w:rsid w:val="0085420A"/>
    <w:rsid w:val="00854F1C"/>
    <w:rsid w:val="008568DF"/>
    <w:rsid w:val="0085699B"/>
    <w:rsid w:val="00856FC0"/>
    <w:rsid w:val="008570EC"/>
    <w:rsid w:val="00857DB1"/>
    <w:rsid w:val="0086080F"/>
    <w:rsid w:val="00860DC0"/>
    <w:rsid w:val="00862281"/>
    <w:rsid w:val="0086272A"/>
    <w:rsid w:val="008628B1"/>
    <w:rsid w:val="0086327F"/>
    <w:rsid w:val="00864084"/>
    <w:rsid w:val="008650EB"/>
    <w:rsid w:val="0086693F"/>
    <w:rsid w:val="00866DA7"/>
    <w:rsid w:val="00867BC9"/>
    <w:rsid w:val="0087066C"/>
    <w:rsid w:val="00871CC5"/>
    <w:rsid w:val="008741CE"/>
    <w:rsid w:val="0087549E"/>
    <w:rsid w:val="00876370"/>
    <w:rsid w:val="00876D5F"/>
    <w:rsid w:val="00876E72"/>
    <w:rsid w:val="00876F6B"/>
    <w:rsid w:val="0088020C"/>
    <w:rsid w:val="0088036B"/>
    <w:rsid w:val="00881056"/>
    <w:rsid w:val="00881D43"/>
    <w:rsid w:val="00883171"/>
    <w:rsid w:val="008855C1"/>
    <w:rsid w:val="00886F81"/>
    <w:rsid w:val="00890EC1"/>
    <w:rsid w:val="0089176F"/>
    <w:rsid w:val="0089191E"/>
    <w:rsid w:val="00892331"/>
    <w:rsid w:val="00894511"/>
    <w:rsid w:val="00895578"/>
    <w:rsid w:val="008A0433"/>
    <w:rsid w:val="008A1216"/>
    <w:rsid w:val="008A2667"/>
    <w:rsid w:val="008A2E59"/>
    <w:rsid w:val="008A2FC9"/>
    <w:rsid w:val="008A44D3"/>
    <w:rsid w:val="008A4D4C"/>
    <w:rsid w:val="008A6BA2"/>
    <w:rsid w:val="008A71EE"/>
    <w:rsid w:val="008A753E"/>
    <w:rsid w:val="008B0042"/>
    <w:rsid w:val="008B1119"/>
    <w:rsid w:val="008B19BD"/>
    <w:rsid w:val="008B4AD6"/>
    <w:rsid w:val="008B69A6"/>
    <w:rsid w:val="008B71BA"/>
    <w:rsid w:val="008B7207"/>
    <w:rsid w:val="008B743C"/>
    <w:rsid w:val="008B7DB2"/>
    <w:rsid w:val="008C00D1"/>
    <w:rsid w:val="008C17BC"/>
    <w:rsid w:val="008C1D29"/>
    <w:rsid w:val="008C1E9C"/>
    <w:rsid w:val="008C24B1"/>
    <w:rsid w:val="008C3C55"/>
    <w:rsid w:val="008C3F13"/>
    <w:rsid w:val="008C467B"/>
    <w:rsid w:val="008C49BF"/>
    <w:rsid w:val="008C7C5D"/>
    <w:rsid w:val="008C7D5E"/>
    <w:rsid w:val="008D0566"/>
    <w:rsid w:val="008D0D43"/>
    <w:rsid w:val="008D14E6"/>
    <w:rsid w:val="008D16C5"/>
    <w:rsid w:val="008D2AFB"/>
    <w:rsid w:val="008D3E08"/>
    <w:rsid w:val="008D56A7"/>
    <w:rsid w:val="008D57F2"/>
    <w:rsid w:val="008D7543"/>
    <w:rsid w:val="008D7FF3"/>
    <w:rsid w:val="008E0180"/>
    <w:rsid w:val="008E0641"/>
    <w:rsid w:val="008E0FA2"/>
    <w:rsid w:val="008E12A4"/>
    <w:rsid w:val="008E174D"/>
    <w:rsid w:val="008E1A40"/>
    <w:rsid w:val="008E438B"/>
    <w:rsid w:val="008E4503"/>
    <w:rsid w:val="008E4606"/>
    <w:rsid w:val="008E47EF"/>
    <w:rsid w:val="008E4D9E"/>
    <w:rsid w:val="008E661B"/>
    <w:rsid w:val="008F0A5E"/>
    <w:rsid w:val="008F0AAB"/>
    <w:rsid w:val="008F0CB2"/>
    <w:rsid w:val="008F0DD4"/>
    <w:rsid w:val="008F1A57"/>
    <w:rsid w:val="008F368A"/>
    <w:rsid w:val="008F4147"/>
    <w:rsid w:val="008F4669"/>
    <w:rsid w:val="008F4CF6"/>
    <w:rsid w:val="008F51D7"/>
    <w:rsid w:val="008F52A4"/>
    <w:rsid w:val="008F6462"/>
    <w:rsid w:val="008F7557"/>
    <w:rsid w:val="00900022"/>
    <w:rsid w:val="00901861"/>
    <w:rsid w:val="00901A14"/>
    <w:rsid w:val="00902789"/>
    <w:rsid w:val="009062FE"/>
    <w:rsid w:val="00910414"/>
    <w:rsid w:val="00911E8F"/>
    <w:rsid w:val="00912BB5"/>
    <w:rsid w:val="00913501"/>
    <w:rsid w:val="00913D2D"/>
    <w:rsid w:val="00914E1D"/>
    <w:rsid w:val="00914E90"/>
    <w:rsid w:val="009150EF"/>
    <w:rsid w:val="00916597"/>
    <w:rsid w:val="00917C35"/>
    <w:rsid w:val="00917DB0"/>
    <w:rsid w:val="00921C71"/>
    <w:rsid w:val="00921DE4"/>
    <w:rsid w:val="00923E2B"/>
    <w:rsid w:val="009241D5"/>
    <w:rsid w:val="00924AA7"/>
    <w:rsid w:val="009268A1"/>
    <w:rsid w:val="009314D4"/>
    <w:rsid w:val="00931846"/>
    <w:rsid w:val="00931D4C"/>
    <w:rsid w:val="009355E6"/>
    <w:rsid w:val="009363EA"/>
    <w:rsid w:val="00936BC3"/>
    <w:rsid w:val="00937B41"/>
    <w:rsid w:val="00942664"/>
    <w:rsid w:val="00945224"/>
    <w:rsid w:val="0094591D"/>
    <w:rsid w:val="00945A97"/>
    <w:rsid w:val="00945B1F"/>
    <w:rsid w:val="00945D73"/>
    <w:rsid w:val="009466D7"/>
    <w:rsid w:val="00947D68"/>
    <w:rsid w:val="00951619"/>
    <w:rsid w:val="00952DE4"/>
    <w:rsid w:val="0095447D"/>
    <w:rsid w:val="0095565C"/>
    <w:rsid w:val="0095790C"/>
    <w:rsid w:val="00960007"/>
    <w:rsid w:val="009601B3"/>
    <w:rsid w:val="009603CE"/>
    <w:rsid w:val="00960897"/>
    <w:rsid w:val="00960BAD"/>
    <w:rsid w:val="00962165"/>
    <w:rsid w:val="0096268A"/>
    <w:rsid w:val="00963485"/>
    <w:rsid w:val="00963D10"/>
    <w:rsid w:val="009663E0"/>
    <w:rsid w:val="00966CCF"/>
    <w:rsid w:val="0096761F"/>
    <w:rsid w:val="009678A0"/>
    <w:rsid w:val="009701A5"/>
    <w:rsid w:val="00970DEA"/>
    <w:rsid w:val="009719F0"/>
    <w:rsid w:val="0097326F"/>
    <w:rsid w:val="00973D2A"/>
    <w:rsid w:val="00974B9C"/>
    <w:rsid w:val="00977368"/>
    <w:rsid w:val="009779E3"/>
    <w:rsid w:val="009806F4"/>
    <w:rsid w:val="0098177B"/>
    <w:rsid w:val="009826FE"/>
    <w:rsid w:val="0098308E"/>
    <w:rsid w:val="00983459"/>
    <w:rsid w:val="00983565"/>
    <w:rsid w:val="00983C32"/>
    <w:rsid w:val="00984207"/>
    <w:rsid w:val="00985152"/>
    <w:rsid w:val="009855F5"/>
    <w:rsid w:val="0098579B"/>
    <w:rsid w:val="00985C29"/>
    <w:rsid w:val="00986755"/>
    <w:rsid w:val="009869B4"/>
    <w:rsid w:val="0098784E"/>
    <w:rsid w:val="00991303"/>
    <w:rsid w:val="00991320"/>
    <w:rsid w:val="00991917"/>
    <w:rsid w:val="00991B03"/>
    <w:rsid w:val="009921A8"/>
    <w:rsid w:val="00994E6D"/>
    <w:rsid w:val="00995205"/>
    <w:rsid w:val="0099533D"/>
    <w:rsid w:val="0099648D"/>
    <w:rsid w:val="00996DB1"/>
    <w:rsid w:val="0099772D"/>
    <w:rsid w:val="009A0016"/>
    <w:rsid w:val="009A3698"/>
    <w:rsid w:val="009A475E"/>
    <w:rsid w:val="009A49DB"/>
    <w:rsid w:val="009A5E08"/>
    <w:rsid w:val="009A60AD"/>
    <w:rsid w:val="009A7B1C"/>
    <w:rsid w:val="009A7F48"/>
    <w:rsid w:val="009B097A"/>
    <w:rsid w:val="009B0ACB"/>
    <w:rsid w:val="009B1414"/>
    <w:rsid w:val="009B2218"/>
    <w:rsid w:val="009B2BB7"/>
    <w:rsid w:val="009B2ED5"/>
    <w:rsid w:val="009B30F0"/>
    <w:rsid w:val="009B5256"/>
    <w:rsid w:val="009B6144"/>
    <w:rsid w:val="009B6616"/>
    <w:rsid w:val="009B66E9"/>
    <w:rsid w:val="009C0018"/>
    <w:rsid w:val="009C0940"/>
    <w:rsid w:val="009C2490"/>
    <w:rsid w:val="009C2939"/>
    <w:rsid w:val="009C2B67"/>
    <w:rsid w:val="009C3A60"/>
    <w:rsid w:val="009C4D57"/>
    <w:rsid w:val="009C6014"/>
    <w:rsid w:val="009C6899"/>
    <w:rsid w:val="009C74CE"/>
    <w:rsid w:val="009D07D6"/>
    <w:rsid w:val="009D0BF6"/>
    <w:rsid w:val="009D21A6"/>
    <w:rsid w:val="009D2CC3"/>
    <w:rsid w:val="009D364F"/>
    <w:rsid w:val="009D3AD3"/>
    <w:rsid w:val="009D3D7A"/>
    <w:rsid w:val="009D4B88"/>
    <w:rsid w:val="009E09E4"/>
    <w:rsid w:val="009E155B"/>
    <w:rsid w:val="009E1826"/>
    <w:rsid w:val="009E1987"/>
    <w:rsid w:val="009E1F38"/>
    <w:rsid w:val="009E2399"/>
    <w:rsid w:val="009E2BC7"/>
    <w:rsid w:val="009E44AA"/>
    <w:rsid w:val="009E4504"/>
    <w:rsid w:val="009E6971"/>
    <w:rsid w:val="009F2266"/>
    <w:rsid w:val="009F659B"/>
    <w:rsid w:val="009F67FC"/>
    <w:rsid w:val="009F744A"/>
    <w:rsid w:val="009F777B"/>
    <w:rsid w:val="00A02E2F"/>
    <w:rsid w:val="00A02EC8"/>
    <w:rsid w:val="00A03D90"/>
    <w:rsid w:val="00A049E6"/>
    <w:rsid w:val="00A051F6"/>
    <w:rsid w:val="00A05AE9"/>
    <w:rsid w:val="00A061A9"/>
    <w:rsid w:val="00A0639C"/>
    <w:rsid w:val="00A067DF"/>
    <w:rsid w:val="00A07214"/>
    <w:rsid w:val="00A07494"/>
    <w:rsid w:val="00A10825"/>
    <w:rsid w:val="00A10CEF"/>
    <w:rsid w:val="00A11952"/>
    <w:rsid w:val="00A12DCB"/>
    <w:rsid w:val="00A136FD"/>
    <w:rsid w:val="00A13A93"/>
    <w:rsid w:val="00A1413A"/>
    <w:rsid w:val="00A1466E"/>
    <w:rsid w:val="00A14AC9"/>
    <w:rsid w:val="00A14F1E"/>
    <w:rsid w:val="00A16106"/>
    <w:rsid w:val="00A1649C"/>
    <w:rsid w:val="00A165E8"/>
    <w:rsid w:val="00A172E6"/>
    <w:rsid w:val="00A21211"/>
    <w:rsid w:val="00A21909"/>
    <w:rsid w:val="00A225B8"/>
    <w:rsid w:val="00A2282A"/>
    <w:rsid w:val="00A23294"/>
    <w:rsid w:val="00A2419F"/>
    <w:rsid w:val="00A2488E"/>
    <w:rsid w:val="00A24CB0"/>
    <w:rsid w:val="00A24FC8"/>
    <w:rsid w:val="00A25A58"/>
    <w:rsid w:val="00A25D05"/>
    <w:rsid w:val="00A26A14"/>
    <w:rsid w:val="00A26DF6"/>
    <w:rsid w:val="00A30093"/>
    <w:rsid w:val="00A320D2"/>
    <w:rsid w:val="00A33DB9"/>
    <w:rsid w:val="00A34131"/>
    <w:rsid w:val="00A344BD"/>
    <w:rsid w:val="00A348DF"/>
    <w:rsid w:val="00A36AE0"/>
    <w:rsid w:val="00A37DCB"/>
    <w:rsid w:val="00A4083E"/>
    <w:rsid w:val="00A40A0A"/>
    <w:rsid w:val="00A428D9"/>
    <w:rsid w:val="00A43981"/>
    <w:rsid w:val="00A44D0A"/>
    <w:rsid w:val="00A50437"/>
    <w:rsid w:val="00A51685"/>
    <w:rsid w:val="00A516C3"/>
    <w:rsid w:val="00A519E5"/>
    <w:rsid w:val="00A51F05"/>
    <w:rsid w:val="00A52F8B"/>
    <w:rsid w:val="00A5423F"/>
    <w:rsid w:val="00A56ACA"/>
    <w:rsid w:val="00A600E1"/>
    <w:rsid w:val="00A602BF"/>
    <w:rsid w:val="00A623D5"/>
    <w:rsid w:val="00A634B4"/>
    <w:rsid w:val="00A64AEC"/>
    <w:rsid w:val="00A65F07"/>
    <w:rsid w:val="00A6605A"/>
    <w:rsid w:val="00A661C2"/>
    <w:rsid w:val="00A667A7"/>
    <w:rsid w:val="00A67932"/>
    <w:rsid w:val="00A704C6"/>
    <w:rsid w:val="00A71A81"/>
    <w:rsid w:val="00A71CD8"/>
    <w:rsid w:val="00A72643"/>
    <w:rsid w:val="00A731D4"/>
    <w:rsid w:val="00A80520"/>
    <w:rsid w:val="00A8087B"/>
    <w:rsid w:val="00A80F2A"/>
    <w:rsid w:val="00A81511"/>
    <w:rsid w:val="00A815FB"/>
    <w:rsid w:val="00A81610"/>
    <w:rsid w:val="00A81F64"/>
    <w:rsid w:val="00A81FF3"/>
    <w:rsid w:val="00A82693"/>
    <w:rsid w:val="00A83DE6"/>
    <w:rsid w:val="00A8404D"/>
    <w:rsid w:val="00A84C94"/>
    <w:rsid w:val="00A84F21"/>
    <w:rsid w:val="00A85464"/>
    <w:rsid w:val="00A8561F"/>
    <w:rsid w:val="00A86980"/>
    <w:rsid w:val="00A879B5"/>
    <w:rsid w:val="00A90B8B"/>
    <w:rsid w:val="00A912F7"/>
    <w:rsid w:val="00A92374"/>
    <w:rsid w:val="00A9341A"/>
    <w:rsid w:val="00A9350F"/>
    <w:rsid w:val="00A93525"/>
    <w:rsid w:val="00A93F7F"/>
    <w:rsid w:val="00AA0037"/>
    <w:rsid w:val="00AA2158"/>
    <w:rsid w:val="00AA3526"/>
    <w:rsid w:val="00AA7422"/>
    <w:rsid w:val="00AA79BA"/>
    <w:rsid w:val="00AA7EA7"/>
    <w:rsid w:val="00AB09BD"/>
    <w:rsid w:val="00AB1449"/>
    <w:rsid w:val="00AB4029"/>
    <w:rsid w:val="00AB63E7"/>
    <w:rsid w:val="00AC07C4"/>
    <w:rsid w:val="00AC0A4A"/>
    <w:rsid w:val="00AC1DFD"/>
    <w:rsid w:val="00AC1F46"/>
    <w:rsid w:val="00AC5055"/>
    <w:rsid w:val="00AC550D"/>
    <w:rsid w:val="00AC5B37"/>
    <w:rsid w:val="00AC6E86"/>
    <w:rsid w:val="00AD0C0E"/>
    <w:rsid w:val="00AD1C9D"/>
    <w:rsid w:val="00AD3CD6"/>
    <w:rsid w:val="00AD44D9"/>
    <w:rsid w:val="00AD5F7A"/>
    <w:rsid w:val="00AD7B23"/>
    <w:rsid w:val="00AE0B5A"/>
    <w:rsid w:val="00AE1BF5"/>
    <w:rsid w:val="00AE2CE7"/>
    <w:rsid w:val="00AE2E65"/>
    <w:rsid w:val="00AE3632"/>
    <w:rsid w:val="00AE3C02"/>
    <w:rsid w:val="00AE4A12"/>
    <w:rsid w:val="00AE53B1"/>
    <w:rsid w:val="00AE5C62"/>
    <w:rsid w:val="00AE7533"/>
    <w:rsid w:val="00AE7EEC"/>
    <w:rsid w:val="00AF0AA7"/>
    <w:rsid w:val="00AF24A9"/>
    <w:rsid w:val="00AF296C"/>
    <w:rsid w:val="00AF3407"/>
    <w:rsid w:val="00AF3C67"/>
    <w:rsid w:val="00AF501A"/>
    <w:rsid w:val="00AF64A0"/>
    <w:rsid w:val="00AF6F4E"/>
    <w:rsid w:val="00AF74BF"/>
    <w:rsid w:val="00B005ED"/>
    <w:rsid w:val="00B0111F"/>
    <w:rsid w:val="00B01D7D"/>
    <w:rsid w:val="00B043D4"/>
    <w:rsid w:val="00B049A7"/>
    <w:rsid w:val="00B049C3"/>
    <w:rsid w:val="00B05AD6"/>
    <w:rsid w:val="00B05AF3"/>
    <w:rsid w:val="00B05C9C"/>
    <w:rsid w:val="00B10AA1"/>
    <w:rsid w:val="00B113CB"/>
    <w:rsid w:val="00B11409"/>
    <w:rsid w:val="00B11D50"/>
    <w:rsid w:val="00B120D7"/>
    <w:rsid w:val="00B126F5"/>
    <w:rsid w:val="00B12851"/>
    <w:rsid w:val="00B131A1"/>
    <w:rsid w:val="00B13EA8"/>
    <w:rsid w:val="00B15917"/>
    <w:rsid w:val="00B17696"/>
    <w:rsid w:val="00B17B1D"/>
    <w:rsid w:val="00B20E69"/>
    <w:rsid w:val="00B22806"/>
    <w:rsid w:val="00B22D91"/>
    <w:rsid w:val="00B23639"/>
    <w:rsid w:val="00B2618D"/>
    <w:rsid w:val="00B26D02"/>
    <w:rsid w:val="00B30233"/>
    <w:rsid w:val="00B32F50"/>
    <w:rsid w:val="00B33312"/>
    <w:rsid w:val="00B33550"/>
    <w:rsid w:val="00B37DA4"/>
    <w:rsid w:val="00B37E04"/>
    <w:rsid w:val="00B41617"/>
    <w:rsid w:val="00B4230B"/>
    <w:rsid w:val="00B42E95"/>
    <w:rsid w:val="00B43477"/>
    <w:rsid w:val="00B444B0"/>
    <w:rsid w:val="00B452D7"/>
    <w:rsid w:val="00B45599"/>
    <w:rsid w:val="00B4738F"/>
    <w:rsid w:val="00B50562"/>
    <w:rsid w:val="00B50C11"/>
    <w:rsid w:val="00B52D5A"/>
    <w:rsid w:val="00B53318"/>
    <w:rsid w:val="00B5391A"/>
    <w:rsid w:val="00B549B1"/>
    <w:rsid w:val="00B55010"/>
    <w:rsid w:val="00B55C7B"/>
    <w:rsid w:val="00B55E6B"/>
    <w:rsid w:val="00B56090"/>
    <w:rsid w:val="00B5792C"/>
    <w:rsid w:val="00B60A8A"/>
    <w:rsid w:val="00B60E4C"/>
    <w:rsid w:val="00B61AE3"/>
    <w:rsid w:val="00B61CD4"/>
    <w:rsid w:val="00B627DA"/>
    <w:rsid w:val="00B62A73"/>
    <w:rsid w:val="00B64FE2"/>
    <w:rsid w:val="00B660F4"/>
    <w:rsid w:val="00B67F08"/>
    <w:rsid w:val="00B70246"/>
    <w:rsid w:val="00B72209"/>
    <w:rsid w:val="00B725B0"/>
    <w:rsid w:val="00B72DB3"/>
    <w:rsid w:val="00B72E31"/>
    <w:rsid w:val="00B75341"/>
    <w:rsid w:val="00B7573E"/>
    <w:rsid w:val="00B76B14"/>
    <w:rsid w:val="00B7752F"/>
    <w:rsid w:val="00B775FD"/>
    <w:rsid w:val="00B77AB3"/>
    <w:rsid w:val="00B77F58"/>
    <w:rsid w:val="00B80958"/>
    <w:rsid w:val="00B833E2"/>
    <w:rsid w:val="00B83629"/>
    <w:rsid w:val="00B83ADC"/>
    <w:rsid w:val="00B87444"/>
    <w:rsid w:val="00B87FA4"/>
    <w:rsid w:val="00B90032"/>
    <w:rsid w:val="00B9012F"/>
    <w:rsid w:val="00B91488"/>
    <w:rsid w:val="00B927F8"/>
    <w:rsid w:val="00B9399B"/>
    <w:rsid w:val="00B94200"/>
    <w:rsid w:val="00B94A2C"/>
    <w:rsid w:val="00B94D79"/>
    <w:rsid w:val="00B94F35"/>
    <w:rsid w:val="00B9599F"/>
    <w:rsid w:val="00B95B1B"/>
    <w:rsid w:val="00B96691"/>
    <w:rsid w:val="00BA0396"/>
    <w:rsid w:val="00BA1438"/>
    <w:rsid w:val="00BA1D25"/>
    <w:rsid w:val="00BA29CF"/>
    <w:rsid w:val="00BA2BC8"/>
    <w:rsid w:val="00BA3E37"/>
    <w:rsid w:val="00BA422B"/>
    <w:rsid w:val="00BA473E"/>
    <w:rsid w:val="00BA49B8"/>
    <w:rsid w:val="00BA55F6"/>
    <w:rsid w:val="00BA62A9"/>
    <w:rsid w:val="00BA71A6"/>
    <w:rsid w:val="00BB08C7"/>
    <w:rsid w:val="00BB0A57"/>
    <w:rsid w:val="00BB1222"/>
    <w:rsid w:val="00BB1C54"/>
    <w:rsid w:val="00BB1FC5"/>
    <w:rsid w:val="00BB2380"/>
    <w:rsid w:val="00BB334D"/>
    <w:rsid w:val="00BB341B"/>
    <w:rsid w:val="00BB3EC2"/>
    <w:rsid w:val="00BB5398"/>
    <w:rsid w:val="00BB541A"/>
    <w:rsid w:val="00BC0781"/>
    <w:rsid w:val="00BC218B"/>
    <w:rsid w:val="00BC3D1F"/>
    <w:rsid w:val="00BC47F6"/>
    <w:rsid w:val="00BC5748"/>
    <w:rsid w:val="00BC591F"/>
    <w:rsid w:val="00BC5E5F"/>
    <w:rsid w:val="00BC6184"/>
    <w:rsid w:val="00BC66E2"/>
    <w:rsid w:val="00BC6BF6"/>
    <w:rsid w:val="00BC6F89"/>
    <w:rsid w:val="00BC72D7"/>
    <w:rsid w:val="00BC78BA"/>
    <w:rsid w:val="00BC799E"/>
    <w:rsid w:val="00BD0CB8"/>
    <w:rsid w:val="00BD16ED"/>
    <w:rsid w:val="00BD18E3"/>
    <w:rsid w:val="00BD2047"/>
    <w:rsid w:val="00BD2597"/>
    <w:rsid w:val="00BD3F71"/>
    <w:rsid w:val="00BD4665"/>
    <w:rsid w:val="00BD55D4"/>
    <w:rsid w:val="00BD58ED"/>
    <w:rsid w:val="00BD5B60"/>
    <w:rsid w:val="00BD64CE"/>
    <w:rsid w:val="00BD6E2C"/>
    <w:rsid w:val="00BD7099"/>
    <w:rsid w:val="00BD7C58"/>
    <w:rsid w:val="00BD7F66"/>
    <w:rsid w:val="00BE01CE"/>
    <w:rsid w:val="00BE196D"/>
    <w:rsid w:val="00BE20B4"/>
    <w:rsid w:val="00BE4398"/>
    <w:rsid w:val="00BE47C3"/>
    <w:rsid w:val="00BE5B69"/>
    <w:rsid w:val="00BE66BA"/>
    <w:rsid w:val="00BE7B60"/>
    <w:rsid w:val="00BF0DEA"/>
    <w:rsid w:val="00BF1804"/>
    <w:rsid w:val="00BF21A3"/>
    <w:rsid w:val="00BF27CB"/>
    <w:rsid w:val="00BF29DE"/>
    <w:rsid w:val="00BF30CC"/>
    <w:rsid w:val="00BF350F"/>
    <w:rsid w:val="00BF35D1"/>
    <w:rsid w:val="00BF35D5"/>
    <w:rsid w:val="00BF36C7"/>
    <w:rsid w:val="00BF3E65"/>
    <w:rsid w:val="00BF50D1"/>
    <w:rsid w:val="00BF6B94"/>
    <w:rsid w:val="00BF6D55"/>
    <w:rsid w:val="00C004D1"/>
    <w:rsid w:val="00C0097E"/>
    <w:rsid w:val="00C00B36"/>
    <w:rsid w:val="00C02982"/>
    <w:rsid w:val="00C02FE4"/>
    <w:rsid w:val="00C0336D"/>
    <w:rsid w:val="00C036AE"/>
    <w:rsid w:val="00C039E2"/>
    <w:rsid w:val="00C03B10"/>
    <w:rsid w:val="00C06F39"/>
    <w:rsid w:val="00C07294"/>
    <w:rsid w:val="00C07BF5"/>
    <w:rsid w:val="00C10072"/>
    <w:rsid w:val="00C10296"/>
    <w:rsid w:val="00C10BE0"/>
    <w:rsid w:val="00C118DE"/>
    <w:rsid w:val="00C13E91"/>
    <w:rsid w:val="00C14B55"/>
    <w:rsid w:val="00C14FC9"/>
    <w:rsid w:val="00C155C3"/>
    <w:rsid w:val="00C15A00"/>
    <w:rsid w:val="00C17DD4"/>
    <w:rsid w:val="00C20784"/>
    <w:rsid w:val="00C207A0"/>
    <w:rsid w:val="00C20D2A"/>
    <w:rsid w:val="00C2180A"/>
    <w:rsid w:val="00C22077"/>
    <w:rsid w:val="00C221AF"/>
    <w:rsid w:val="00C23646"/>
    <w:rsid w:val="00C23796"/>
    <w:rsid w:val="00C24B9D"/>
    <w:rsid w:val="00C2588A"/>
    <w:rsid w:val="00C2612E"/>
    <w:rsid w:val="00C27454"/>
    <w:rsid w:val="00C31804"/>
    <w:rsid w:val="00C3248F"/>
    <w:rsid w:val="00C324D1"/>
    <w:rsid w:val="00C3266E"/>
    <w:rsid w:val="00C32FDC"/>
    <w:rsid w:val="00C34D13"/>
    <w:rsid w:val="00C34F3D"/>
    <w:rsid w:val="00C35494"/>
    <w:rsid w:val="00C36E05"/>
    <w:rsid w:val="00C37804"/>
    <w:rsid w:val="00C4014B"/>
    <w:rsid w:val="00C42451"/>
    <w:rsid w:val="00C426FB"/>
    <w:rsid w:val="00C431B5"/>
    <w:rsid w:val="00C43EC9"/>
    <w:rsid w:val="00C44273"/>
    <w:rsid w:val="00C44309"/>
    <w:rsid w:val="00C44F11"/>
    <w:rsid w:val="00C456DD"/>
    <w:rsid w:val="00C47D78"/>
    <w:rsid w:val="00C50140"/>
    <w:rsid w:val="00C50FD0"/>
    <w:rsid w:val="00C5142F"/>
    <w:rsid w:val="00C519CE"/>
    <w:rsid w:val="00C52B77"/>
    <w:rsid w:val="00C53A9D"/>
    <w:rsid w:val="00C547FA"/>
    <w:rsid w:val="00C56DC4"/>
    <w:rsid w:val="00C57D1C"/>
    <w:rsid w:val="00C57DF1"/>
    <w:rsid w:val="00C57F9B"/>
    <w:rsid w:val="00C61F37"/>
    <w:rsid w:val="00C6303F"/>
    <w:rsid w:val="00C63C43"/>
    <w:rsid w:val="00C64445"/>
    <w:rsid w:val="00C64E6D"/>
    <w:rsid w:val="00C65250"/>
    <w:rsid w:val="00C667DB"/>
    <w:rsid w:val="00C675BD"/>
    <w:rsid w:val="00C7011C"/>
    <w:rsid w:val="00C70D6D"/>
    <w:rsid w:val="00C71073"/>
    <w:rsid w:val="00C71115"/>
    <w:rsid w:val="00C7154E"/>
    <w:rsid w:val="00C74F98"/>
    <w:rsid w:val="00C7783C"/>
    <w:rsid w:val="00C80CA1"/>
    <w:rsid w:val="00C85719"/>
    <w:rsid w:val="00C85D4A"/>
    <w:rsid w:val="00C85F76"/>
    <w:rsid w:val="00C86598"/>
    <w:rsid w:val="00C86DA9"/>
    <w:rsid w:val="00C8733F"/>
    <w:rsid w:val="00C87FE0"/>
    <w:rsid w:val="00C920D0"/>
    <w:rsid w:val="00C93387"/>
    <w:rsid w:val="00C93B67"/>
    <w:rsid w:val="00C942E5"/>
    <w:rsid w:val="00C94AEB"/>
    <w:rsid w:val="00C94ECE"/>
    <w:rsid w:val="00C9628E"/>
    <w:rsid w:val="00C96327"/>
    <w:rsid w:val="00C96509"/>
    <w:rsid w:val="00C971D8"/>
    <w:rsid w:val="00CA2C3F"/>
    <w:rsid w:val="00CA41CE"/>
    <w:rsid w:val="00CA5545"/>
    <w:rsid w:val="00CA5EBD"/>
    <w:rsid w:val="00CA65B4"/>
    <w:rsid w:val="00CB07AB"/>
    <w:rsid w:val="00CB122D"/>
    <w:rsid w:val="00CB1E04"/>
    <w:rsid w:val="00CB3D63"/>
    <w:rsid w:val="00CB4FF2"/>
    <w:rsid w:val="00CB503D"/>
    <w:rsid w:val="00CB54F4"/>
    <w:rsid w:val="00CB569F"/>
    <w:rsid w:val="00CC0643"/>
    <w:rsid w:val="00CC067F"/>
    <w:rsid w:val="00CC0BAF"/>
    <w:rsid w:val="00CC1653"/>
    <w:rsid w:val="00CC20BA"/>
    <w:rsid w:val="00CC28E4"/>
    <w:rsid w:val="00CC39BD"/>
    <w:rsid w:val="00CC4063"/>
    <w:rsid w:val="00CC4442"/>
    <w:rsid w:val="00CC59DB"/>
    <w:rsid w:val="00CC5BF3"/>
    <w:rsid w:val="00CC61FA"/>
    <w:rsid w:val="00CC62F7"/>
    <w:rsid w:val="00CC67D0"/>
    <w:rsid w:val="00CC68C2"/>
    <w:rsid w:val="00CC7027"/>
    <w:rsid w:val="00CC7513"/>
    <w:rsid w:val="00CC777D"/>
    <w:rsid w:val="00CD33DB"/>
    <w:rsid w:val="00CD3D80"/>
    <w:rsid w:val="00CD45AA"/>
    <w:rsid w:val="00CD4DBC"/>
    <w:rsid w:val="00CD586F"/>
    <w:rsid w:val="00CD5ECC"/>
    <w:rsid w:val="00CD64AD"/>
    <w:rsid w:val="00CD73EB"/>
    <w:rsid w:val="00CD7403"/>
    <w:rsid w:val="00CE21CD"/>
    <w:rsid w:val="00CE2D01"/>
    <w:rsid w:val="00CE3C6D"/>
    <w:rsid w:val="00CE4213"/>
    <w:rsid w:val="00CE4657"/>
    <w:rsid w:val="00CE4D74"/>
    <w:rsid w:val="00CE5EC3"/>
    <w:rsid w:val="00CE7F96"/>
    <w:rsid w:val="00CF0DFD"/>
    <w:rsid w:val="00CF1EBC"/>
    <w:rsid w:val="00CF3410"/>
    <w:rsid w:val="00CF3CBA"/>
    <w:rsid w:val="00CF48C0"/>
    <w:rsid w:val="00CF6ECA"/>
    <w:rsid w:val="00D001C5"/>
    <w:rsid w:val="00D0041F"/>
    <w:rsid w:val="00D043FC"/>
    <w:rsid w:val="00D04ABC"/>
    <w:rsid w:val="00D077A5"/>
    <w:rsid w:val="00D07F34"/>
    <w:rsid w:val="00D10237"/>
    <w:rsid w:val="00D10388"/>
    <w:rsid w:val="00D104A0"/>
    <w:rsid w:val="00D1064A"/>
    <w:rsid w:val="00D11A2B"/>
    <w:rsid w:val="00D1523E"/>
    <w:rsid w:val="00D15CCD"/>
    <w:rsid w:val="00D161D4"/>
    <w:rsid w:val="00D16BDD"/>
    <w:rsid w:val="00D178EB"/>
    <w:rsid w:val="00D20CC4"/>
    <w:rsid w:val="00D233A5"/>
    <w:rsid w:val="00D23C02"/>
    <w:rsid w:val="00D249D8"/>
    <w:rsid w:val="00D25B4A"/>
    <w:rsid w:val="00D26B40"/>
    <w:rsid w:val="00D26DE3"/>
    <w:rsid w:val="00D2750E"/>
    <w:rsid w:val="00D27EDF"/>
    <w:rsid w:val="00D30578"/>
    <w:rsid w:val="00D311EA"/>
    <w:rsid w:val="00D3123E"/>
    <w:rsid w:val="00D316B8"/>
    <w:rsid w:val="00D32214"/>
    <w:rsid w:val="00D32ACC"/>
    <w:rsid w:val="00D32D26"/>
    <w:rsid w:val="00D33047"/>
    <w:rsid w:val="00D33211"/>
    <w:rsid w:val="00D3518E"/>
    <w:rsid w:val="00D36083"/>
    <w:rsid w:val="00D36328"/>
    <w:rsid w:val="00D37D1D"/>
    <w:rsid w:val="00D40C3D"/>
    <w:rsid w:val="00D44C27"/>
    <w:rsid w:val="00D44FF8"/>
    <w:rsid w:val="00D44FFC"/>
    <w:rsid w:val="00D457A3"/>
    <w:rsid w:val="00D463D5"/>
    <w:rsid w:val="00D4690D"/>
    <w:rsid w:val="00D50110"/>
    <w:rsid w:val="00D51402"/>
    <w:rsid w:val="00D51572"/>
    <w:rsid w:val="00D52837"/>
    <w:rsid w:val="00D533FA"/>
    <w:rsid w:val="00D54C63"/>
    <w:rsid w:val="00D55447"/>
    <w:rsid w:val="00D55D39"/>
    <w:rsid w:val="00D56C89"/>
    <w:rsid w:val="00D57F73"/>
    <w:rsid w:val="00D61626"/>
    <w:rsid w:val="00D618A6"/>
    <w:rsid w:val="00D622FC"/>
    <w:rsid w:val="00D62692"/>
    <w:rsid w:val="00D63490"/>
    <w:rsid w:val="00D664BB"/>
    <w:rsid w:val="00D666A0"/>
    <w:rsid w:val="00D7020C"/>
    <w:rsid w:val="00D70291"/>
    <w:rsid w:val="00D70837"/>
    <w:rsid w:val="00D7105C"/>
    <w:rsid w:val="00D71C94"/>
    <w:rsid w:val="00D73201"/>
    <w:rsid w:val="00D739C9"/>
    <w:rsid w:val="00D74AFF"/>
    <w:rsid w:val="00D74E97"/>
    <w:rsid w:val="00D75757"/>
    <w:rsid w:val="00D80A07"/>
    <w:rsid w:val="00D80AC7"/>
    <w:rsid w:val="00D814EC"/>
    <w:rsid w:val="00D817B3"/>
    <w:rsid w:val="00D81990"/>
    <w:rsid w:val="00D828B4"/>
    <w:rsid w:val="00D82B26"/>
    <w:rsid w:val="00D82E07"/>
    <w:rsid w:val="00D833B3"/>
    <w:rsid w:val="00D85F62"/>
    <w:rsid w:val="00D86534"/>
    <w:rsid w:val="00D86F7A"/>
    <w:rsid w:val="00D87588"/>
    <w:rsid w:val="00D9076B"/>
    <w:rsid w:val="00D9105F"/>
    <w:rsid w:val="00D915D0"/>
    <w:rsid w:val="00D91808"/>
    <w:rsid w:val="00D92808"/>
    <w:rsid w:val="00D93D57"/>
    <w:rsid w:val="00D93E46"/>
    <w:rsid w:val="00D93EF0"/>
    <w:rsid w:val="00D95210"/>
    <w:rsid w:val="00D9716B"/>
    <w:rsid w:val="00D97B60"/>
    <w:rsid w:val="00D97C06"/>
    <w:rsid w:val="00DA3434"/>
    <w:rsid w:val="00DA4142"/>
    <w:rsid w:val="00DA4519"/>
    <w:rsid w:val="00DA670C"/>
    <w:rsid w:val="00DA68BA"/>
    <w:rsid w:val="00DB302E"/>
    <w:rsid w:val="00DB38DC"/>
    <w:rsid w:val="00DB38FF"/>
    <w:rsid w:val="00DB3CB0"/>
    <w:rsid w:val="00DB48C9"/>
    <w:rsid w:val="00DB4BB8"/>
    <w:rsid w:val="00DB662E"/>
    <w:rsid w:val="00DB6A9F"/>
    <w:rsid w:val="00DB6EFC"/>
    <w:rsid w:val="00DB7247"/>
    <w:rsid w:val="00DB735F"/>
    <w:rsid w:val="00DC1A0A"/>
    <w:rsid w:val="00DC2292"/>
    <w:rsid w:val="00DC3748"/>
    <w:rsid w:val="00DC45D1"/>
    <w:rsid w:val="00DC5243"/>
    <w:rsid w:val="00DC5741"/>
    <w:rsid w:val="00DC5C82"/>
    <w:rsid w:val="00DC606E"/>
    <w:rsid w:val="00DC6E18"/>
    <w:rsid w:val="00DC7363"/>
    <w:rsid w:val="00DC7464"/>
    <w:rsid w:val="00DD1477"/>
    <w:rsid w:val="00DD1CD2"/>
    <w:rsid w:val="00DD208D"/>
    <w:rsid w:val="00DD2196"/>
    <w:rsid w:val="00DD3C8A"/>
    <w:rsid w:val="00DD6353"/>
    <w:rsid w:val="00DE0EFF"/>
    <w:rsid w:val="00DE35C1"/>
    <w:rsid w:val="00DE3829"/>
    <w:rsid w:val="00DE47EB"/>
    <w:rsid w:val="00DE4E16"/>
    <w:rsid w:val="00DE63FD"/>
    <w:rsid w:val="00DF0156"/>
    <w:rsid w:val="00DF1ADD"/>
    <w:rsid w:val="00DF1B9A"/>
    <w:rsid w:val="00DF340D"/>
    <w:rsid w:val="00DF36CC"/>
    <w:rsid w:val="00DF5B5F"/>
    <w:rsid w:val="00DF66A1"/>
    <w:rsid w:val="00DF78EF"/>
    <w:rsid w:val="00DF7E22"/>
    <w:rsid w:val="00DF7EF3"/>
    <w:rsid w:val="00E00072"/>
    <w:rsid w:val="00E016E9"/>
    <w:rsid w:val="00E02573"/>
    <w:rsid w:val="00E04231"/>
    <w:rsid w:val="00E0466B"/>
    <w:rsid w:val="00E04ADE"/>
    <w:rsid w:val="00E04BA9"/>
    <w:rsid w:val="00E06D59"/>
    <w:rsid w:val="00E1069D"/>
    <w:rsid w:val="00E11199"/>
    <w:rsid w:val="00E112FF"/>
    <w:rsid w:val="00E114B2"/>
    <w:rsid w:val="00E12861"/>
    <w:rsid w:val="00E12A0B"/>
    <w:rsid w:val="00E13D79"/>
    <w:rsid w:val="00E14CC8"/>
    <w:rsid w:val="00E15F35"/>
    <w:rsid w:val="00E166CD"/>
    <w:rsid w:val="00E168BB"/>
    <w:rsid w:val="00E16CC6"/>
    <w:rsid w:val="00E17B96"/>
    <w:rsid w:val="00E21058"/>
    <w:rsid w:val="00E2111E"/>
    <w:rsid w:val="00E21161"/>
    <w:rsid w:val="00E21A15"/>
    <w:rsid w:val="00E2205C"/>
    <w:rsid w:val="00E223BC"/>
    <w:rsid w:val="00E232CE"/>
    <w:rsid w:val="00E23FBC"/>
    <w:rsid w:val="00E24F0C"/>
    <w:rsid w:val="00E25E5A"/>
    <w:rsid w:val="00E30DAE"/>
    <w:rsid w:val="00E30E3A"/>
    <w:rsid w:val="00E31290"/>
    <w:rsid w:val="00E31A1A"/>
    <w:rsid w:val="00E31D86"/>
    <w:rsid w:val="00E32ADD"/>
    <w:rsid w:val="00E33408"/>
    <w:rsid w:val="00E3408D"/>
    <w:rsid w:val="00E35503"/>
    <w:rsid w:val="00E35882"/>
    <w:rsid w:val="00E36F3B"/>
    <w:rsid w:val="00E37459"/>
    <w:rsid w:val="00E376A0"/>
    <w:rsid w:val="00E404A2"/>
    <w:rsid w:val="00E41C58"/>
    <w:rsid w:val="00E41F4A"/>
    <w:rsid w:val="00E4457B"/>
    <w:rsid w:val="00E44DF7"/>
    <w:rsid w:val="00E4585B"/>
    <w:rsid w:val="00E45E6F"/>
    <w:rsid w:val="00E45F7D"/>
    <w:rsid w:val="00E46831"/>
    <w:rsid w:val="00E47B5D"/>
    <w:rsid w:val="00E52CA2"/>
    <w:rsid w:val="00E54D55"/>
    <w:rsid w:val="00E5521D"/>
    <w:rsid w:val="00E552A1"/>
    <w:rsid w:val="00E553B3"/>
    <w:rsid w:val="00E57666"/>
    <w:rsid w:val="00E60EBF"/>
    <w:rsid w:val="00E62DE7"/>
    <w:rsid w:val="00E63DB5"/>
    <w:rsid w:val="00E6639B"/>
    <w:rsid w:val="00E665F9"/>
    <w:rsid w:val="00E66D22"/>
    <w:rsid w:val="00E67A78"/>
    <w:rsid w:val="00E67F22"/>
    <w:rsid w:val="00E67FFD"/>
    <w:rsid w:val="00E70A5C"/>
    <w:rsid w:val="00E710F5"/>
    <w:rsid w:val="00E72AD9"/>
    <w:rsid w:val="00E72AF9"/>
    <w:rsid w:val="00E7307C"/>
    <w:rsid w:val="00E74791"/>
    <w:rsid w:val="00E758A5"/>
    <w:rsid w:val="00E759F2"/>
    <w:rsid w:val="00E77C72"/>
    <w:rsid w:val="00E80277"/>
    <w:rsid w:val="00E805DB"/>
    <w:rsid w:val="00E80974"/>
    <w:rsid w:val="00E80DF6"/>
    <w:rsid w:val="00E8321F"/>
    <w:rsid w:val="00E844F4"/>
    <w:rsid w:val="00E8473A"/>
    <w:rsid w:val="00E850A0"/>
    <w:rsid w:val="00E90197"/>
    <w:rsid w:val="00E90830"/>
    <w:rsid w:val="00E91543"/>
    <w:rsid w:val="00E91F59"/>
    <w:rsid w:val="00E94666"/>
    <w:rsid w:val="00E94A90"/>
    <w:rsid w:val="00E94B03"/>
    <w:rsid w:val="00E96B8B"/>
    <w:rsid w:val="00EA0213"/>
    <w:rsid w:val="00EA1DD2"/>
    <w:rsid w:val="00EA25DC"/>
    <w:rsid w:val="00EA41FF"/>
    <w:rsid w:val="00EA4245"/>
    <w:rsid w:val="00EA4CE4"/>
    <w:rsid w:val="00EA584C"/>
    <w:rsid w:val="00EA59DB"/>
    <w:rsid w:val="00EA7326"/>
    <w:rsid w:val="00EB1596"/>
    <w:rsid w:val="00EB2226"/>
    <w:rsid w:val="00EB32B8"/>
    <w:rsid w:val="00EB36AF"/>
    <w:rsid w:val="00EB3FBE"/>
    <w:rsid w:val="00EB526D"/>
    <w:rsid w:val="00EB53CD"/>
    <w:rsid w:val="00EB6B1D"/>
    <w:rsid w:val="00EB6DC9"/>
    <w:rsid w:val="00EC0305"/>
    <w:rsid w:val="00EC083A"/>
    <w:rsid w:val="00EC0A1F"/>
    <w:rsid w:val="00EC0FA4"/>
    <w:rsid w:val="00EC1ECC"/>
    <w:rsid w:val="00EC209A"/>
    <w:rsid w:val="00EC478C"/>
    <w:rsid w:val="00EC4886"/>
    <w:rsid w:val="00EC4895"/>
    <w:rsid w:val="00EC51B3"/>
    <w:rsid w:val="00EC6990"/>
    <w:rsid w:val="00ED01F0"/>
    <w:rsid w:val="00ED1840"/>
    <w:rsid w:val="00ED24D6"/>
    <w:rsid w:val="00ED4884"/>
    <w:rsid w:val="00ED4BC0"/>
    <w:rsid w:val="00ED4F7B"/>
    <w:rsid w:val="00ED77A8"/>
    <w:rsid w:val="00ED7B18"/>
    <w:rsid w:val="00ED7D8D"/>
    <w:rsid w:val="00EE00E1"/>
    <w:rsid w:val="00EE0753"/>
    <w:rsid w:val="00EE1909"/>
    <w:rsid w:val="00EE1BDD"/>
    <w:rsid w:val="00EE2A8E"/>
    <w:rsid w:val="00EE2F86"/>
    <w:rsid w:val="00EE3CD6"/>
    <w:rsid w:val="00EE430A"/>
    <w:rsid w:val="00EE5005"/>
    <w:rsid w:val="00EE5360"/>
    <w:rsid w:val="00EE708E"/>
    <w:rsid w:val="00EE7C17"/>
    <w:rsid w:val="00EF00BB"/>
    <w:rsid w:val="00EF013B"/>
    <w:rsid w:val="00EF07F8"/>
    <w:rsid w:val="00EF21A8"/>
    <w:rsid w:val="00EF221A"/>
    <w:rsid w:val="00EF25AF"/>
    <w:rsid w:val="00EF310E"/>
    <w:rsid w:val="00EF343F"/>
    <w:rsid w:val="00EF3D41"/>
    <w:rsid w:val="00EF4578"/>
    <w:rsid w:val="00EF4762"/>
    <w:rsid w:val="00EF47EE"/>
    <w:rsid w:val="00EF4803"/>
    <w:rsid w:val="00EF4A21"/>
    <w:rsid w:val="00EF5022"/>
    <w:rsid w:val="00EF6742"/>
    <w:rsid w:val="00EF7E1C"/>
    <w:rsid w:val="00F0120F"/>
    <w:rsid w:val="00F01E7A"/>
    <w:rsid w:val="00F02143"/>
    <w:rsid w:val="00F02DF2"/>
    <w:rsid w:val="00F03E3A"/>
    <w:rsid w:val="00F05A20"/>
    <w:rsid w:val="00F05D04"/>
    <w:rsid w:val="00F073F6"/>
    <w:rsid w:val="00F100B7"/>
    <w:rsid w:val="00F10C72"/>
    <w:rsid w:val="00F11531"/>
    <w:rsid w:val="00F1216B"/>
    <w:rsid w:val="00F1293E"/>
    <w:rsid w:val="00F133D2"/>
    <w:rsid w:val="00F13906"/>
    <w:rsid w:val="00F14DCF"/>
    <w:rsid w:val="00F16345"/>
    <w:rsid w:val="00F169EB"/>
    <w:rsid w:val="00F200CE"/>
    <w:rsid w:val="00F203F0"/>
    <w:rsid w:val="00F20FA3"/>
    <w:rsid w:val="00F22B37"/>
    <w:rsid w:val="00F239BB"/>
    <w:rsid w:val="00F2514E"/>
    <w:rsid w:val="00F26490"/>
    <w:rsid w:val="00F30728"/>
    <w:rsid w:val="00F32C54"/>
    <w:rsid w:val="00F33341"/>
    <w:rsid w:val="00F33CB4"/>
    <w:rsid w:val="00F33D8B"/>
    <w:rsid w:val="00F34105"/>
    <w:rsid w:val="00F35158"/>
    <w:rsid w:val="00F36DF9"/>
    <w:rsid w:val="00F37834"/>
    <w:rsid w:val="00F42D40"/>
    <w:rsid w:val="00F42DC1"/>
    <w:rsid w:val="00F43325"/>
    <w:rsid w:val="00F4372E"/>
    <w:rsid w:val="00F43BC0"/>
    <w:rsid w:val="00F43DF6"/>
    <w:rsid w:val="00F45815"/>
    <w:rsid w:val="00F47976"/>
    <w:rsid w:val="00F50324"/>
    <w:rsid w:val="00F5065B"/>
    <w:rsid w:val="00F50F2D"/>
    <w:rsid w:val="00F51168"/>
    <w:rsid w:val="00F52151"/>
    <w:rsid w:val="00F538B2"/>
    <w:rsid w:val="00F53A06"/>
    <w:rsid w:val="00F53A56"/>
    <w:rsid w:val="00F54A2A"/>
    <w:rsid w:val="00F55A30"/>
    <w:rsid w:val="00F5652F"/>
    <w:rsid w:val="00F61A1F"/>
    <w:rsid w:val="00F621B1"/>
    <w:rsid w:val="00F6240C"/>
    <w:rsid w:val="00F63D17"/>
    <w:rsid w:val="00F63DFC"/>
    <w:rsid w:val="00F63E98"/>
    <w:rsid w:val="00F65298"/>
    <w:rsid w:val="00F652E8"/>
    <w:rsid w:val="00F65928"/>
    <w:rsid w:val="00F662FC"/>
    <w:rsid w:val="00F670E2"/>
    <w:rsid w:val="00F70406"/>
    <w:rsid w:val="00F70A72"/>
    <w:rsid w:val="00F71E5B"/>
    <w:rsid w:val="00F72629"/>
    <w:rsid w:val="00F76076"/>
    <w:rsid w:val="00F8006B"/>
    <w:rsid w:val="00F82DCC"/>
    <w:rsid w:val="00F838A4"/>
    <w:rsid w:val="00F840C9"/>
    <w:rsid w:val="00F84952"/>
    <w:rsid w:val="00F8517B"/>
    <w:rsid w:val="00F8600C"/>
    <w:rsid w:val="00F86BF9"/>
    <w:rsid w:val="00F904A9"/>
    <w:rsid w:val="00F90C03"/>
    <w:rsid w:val="00F9115C"/>
    <w:rsid w:val="00F911CD"/>
    <w:rsid w:val="00F9375C"/>
    <w:rsid w:val="00F93B34"/>
    <w:rsid w:val="00F93D6F"/>
    <w:rsid w:val="00F94382"/>
    <w:rsid w:val="00F94936"/>
    <w:rsid w:val="00F957A7"/>
    <w:rsid w:val="00F95856"/>
    <w:rsid w:val="00F96773"/>
    <w:rsid w:val="00F96B9B"/>
    <w:rsid w:val="00FA0A27"/>
    <w:rsid w:val="00FA0E8C"/>
    <w:rsid w:val="00FA15FA"/>
    <w:rsid w:val="00FA1B1B"/>
    <w:rsid w:val="00FA211D"/>
    <w:rsid w:val="00FA2898"/>
    <w:rsid w:val="00FA2BDD"/>
    <w:rsid w:val="00FA2C48"/>
    <w:rsid w:val="00FA41D8"/>
    <w:rsid w:val="00FA43D6"/>
    <w:rsid w:val="00FA44C9"/>
    <w:rsid w:val="00FA6000"/>
    <w:rsid w:val="00FA6B08"/>
    <w:rsid w:val="00FA6B7B"/>
    <w:rsid w:val="00FA6F9C"/>
    <w:rsid w:val="00FA77A6"/>
    <w:rsid w:val="00FB108B"/>
    <w:rsid w:val="00FB181A"/>
    <w:rsid w:val="00FB1D9E"/>
    <w:rsid w:val="00FB2CA3"/>
    <w:rsid w:val="00FB32D1"/>
    <w:rsid w:val="00FB3E19"/>
    <w:rsid w:val="00FB4ABC"/>
    <w:rsid w:val="00FB60C4"/>
    <w:rsid w:val="00FB73F5"/>
    <w:rsid w:val="00FB7495"/>
    <w:rsid w:val="00FBD62A"/>
    <w:rsid w:val="00FC12D8"/>
    <w:rsid w:val="00FC15FC"/>
    <w:rsid w:val="00FC3D15"/>
    <w:rsid w:val="00FC5368"/>
    <w:rsid w:val="00FC6821"/>
    <w:rsid w:val="00FC6B6F"/>
    <w:rsid w:val="00FC6BE3"/>
    <w:rsid w:val="00FD0894"/>
    <w:rsid w:val="00FD2B5C"/>
    <w:rsid w:val="00FD3E2E"/>
    <w:rsid w:val="00FD408B"/>
    <w:rsid w:val="00FD5901"/>
    <w:rsid w:val="00FD7DBB"/>
    <w:rsid w:val="00FE046E"/>
    <w:rsid w:val="00FE0694"/>
    <w:rsid w:val="00FE06CA"/>
    <w:rsid w:val="00FE17B5"/>
    <w:rsid w:val="00FE1FC7"/>
    <w:rsid w:val="00FE25FB"/>
    <w:rsid w:val="00FE2800"/>
    <w:rsid w:val="00FE2E1B"/>
    <w:rsid w:val="00FE4578"/>
    <w:rsid w:val="00FE47F7"/>
    <w:rsid w:val="00FE488B"/>
    <w:rsid w:val="00FE54D1"/>
    <w:rsid w:val="00FE5C28"/>
    <w:rsid w:val="00FF064D"/>
    <w:rsid w:val="00FF087E"/>
    <w:rsid w:val="00FF0A1B"/>
    <w:rsid w:val="00FF1469"/>
    <w:rsid w:val="00FF30B1"/>
    <w:rsid w:val="00FF5032"/>
    <w:rsid w:val="00FF5321"/>
    <w:rsid w:val="00FF60D7"/>
    <w:rsid w:val="00FF64B7"/>
    <w:rsid w:val="00FF7248"/>
    <w:rsid w:val="00FF7999"/>
    <w:rsid w:val="00FF7E2F"/>
    <w:rsid w:val="00FF7FFC"/>
    <w:rsid w:val="0229F259"/>
    <w:rsid w:val="024F4FC3"/>
    <w:rsid w:val="0252C1B0"/>
    <w:rsid w:val="02D77E20"/>
    <w:rsid w:val="031001F7"/>
    <w:rsid w:val="032BA27E"/>
    <w:rsid w:val="04024176"/>
    <w:rsid w:val="046BB112"/>
    <w:rsid w:val="046BB112"/>
    <w:rsid w:val="047ABCC3"/>
    <w:rsid w:val="058A8C3D"/>
    <w:rsid w:val="06501CF2"/>
    <w:rsid w:val="065B8D89"/>
    <w:rsid w:val="0662A760"/>
    <w:rsid w:val="06D40473"/>
    <w:rsid w:val="07070DF7"/>
    <w:rsid w:val="07776749"/>
    <w:rsid w:val="07A10B33"/>
    <w:rsid w:val="07CB3A53"/>
    <w:rsid w:val="084160B3"/>
    <w:rsid w:val="08BDE494"/>
    <w:rsid w:val="096A2DBB"/>
    <w:rsid w:val="096DD373"/>
    <w:rsid w:val="0989A555"/>
    <w:rsid w:val="09A109AF"/>
    <w:rsid w:val="09D61CB2"/>
    <w:rsid w:val="0A662020"/>
    <w:rsid w:val="0A717B80"/>
    <w:rsid w:val="0B895135"/>
    <w:rsid w:val="0B982918"/>
    <w:rsid w:val="0BB9EDCD"/>
    <w:rsid w:val="0BBD4049"/>
    <w:rsid w:val="0BC79CEC"/>
    <w:rsid w:val="0BD1BDEC"/>
    <w:rsid w:val="0C27AEE2"/>
    <w:rsid w:val="0C7DBB5B"/>
    <w:rsid w:val="0CEC9BF2"/>
    <w:rsid w:val="0D498997"/>
    <w:rsid w:val="0D4D044C"/>
    <w:rsid w:val="0D698F6D"/>
    <w:rsid w:val="0D698F6D"/>
    <w:rsid w:val="0D997D4E"/>
    <w:rsid w:val="0DF6B08C"/>
    <w:rsid w:val="0E144761"/>
    <w:rsid w:val="0E1D4E6F"/>
    <w:rsid w:val="0EBE66C1"/>
    <w:rsid w:val="0F0BE756"/>
    <w:rsid w:val="0F338C09"/>
    <w:rsid w:val="0FF1B0CF"/>
    <w:rsid w:val="0FFF03E8"/>
    <w:rsid w:val="109C671A"/>
    <w:rsid w:val="10A92962"/>
    <w:rsid w:val="10A92962"/>
    <w:rsid w:val="10B808AE"/>
    <w:rsid w:val="1117AFA4"/>
    <w:rsid w:val="114B79BE"/>
    <w:rsid w:val="11DB2C39"/>
    <w:rsid w:val="123EDEC3"/>
    <w:rsid w:val="134157D9"/>
    <w:rsid w:val="134C772A"/>
    <w:rsid w:val="13F097DD"/>
    <w:rsid w:val="141963D7"/>
    <w:rsid w:val="14D17B5B"/>
    <w:rsid w:val="14FC98D8"/>
    <w:rsid w:val="1589B73F"/>
    <w:rsid w:val="15E6CEFF"/>
    <w:rsid w:val="1614BA28"/>
    <w:rsid w:val="16DBFC14"/>
    <w:rsid w:val="170CA358"/>
    <w:rsid w:val="172C6035"/>
    <w:rsid w:val="17A91607"/>
    <w:rsid w:val="17E130F5"/>
    <w:rsid w:val="1824E5B9"/>
    <w:rsid w:val="184F2706"/>
    <w:rsid w:val="188C925F"/>
    <w:rsid w:val="18DD04AC"/>
    <w:rsid w:val="192E2CAE"/>
    <w:rsid w:val="192E2CAE"/>
    <w:rsid w:val="19ACDCD7"/>
    <w:rsid w:val="1A0A7B18"/>
    <w:rsid w:val="1A275F56"/>
    <w:rsid w:val="1A2E002D"/>
    <w:rsid w:val="1A3A6B83"/>
    <w:rsid w:val="1A4047C0"/>
    <w:rsid w:val="1B8C6216"/>
    <w:rsid w:val="1BB1FE75"/>
    <w:rsid w:val="1BE8B5CE"/>
    <w:rsid w:val="1BF77CD6"/>
    <w:rsid w:val="1C347EB8"/>
    <w:rsid w:val="1CB16B3C"/>
    <w:rsid w:val="1E3CC57F"/>
    <w:rsid w:val="1E4DBEF8"/>
    <w:rsid w:val="1E5E7673"/>
    <w:rsid w:val="1F167FB4"/>
    <w:rsid w:val="1F8591AD"/>
    <w:rsid w:val="1FFFF35C"/>
    <w:rsid w:val="20B74BC1"/>
    <w:rsid w:val="20FFFA9C"/>
    <w:rsid w:val="2116C84A"/>
    <w:rsid w:val="215C2F85"/>
    <w:rsid w:val="2246A658"/>
    <w:rsid w:val="2465BF76"/>
    <w:rsid w:val="2488DECF"/>
    <w:rsid w:val="24D0121E"/>
    <w:rsid w:val="24E2F3CF"/>
    <w:rsid w:val="258950E9"/>
    <w:rsid w:val="25C5AC74"/>
    <w:rsid w:val="260F5495"/>
    <w:rsid w:val="263173B6"/>
    <w:rsid w:val="26446811"/>
    <w:rsid w:val="26548742"/>
    <w:rsid w:val="26AF56BE"/>
    <w:rsid w:val="26F05B08"/>
    <w:rsid w:val="26FA7C88"/>
    <w:rsid w:val="2708D144"/>
    <w:rsid w:val="27A9577A"/>
    <w:rsid w:val="27C305D2"/>
    <w:rsid w:val="292B654A"/>
    <w:rsid w:val="292B654A"/>
    <w:rsid w:val="294203FB"/>
    <w:rsid w:val="2AF44963"/>
    <w:rsid w:val="2B455707"/>
    <w:rsid w:val="2B991D00"/>
    <w:rsid w:val="2BC7FBFD"/>
    <w:rsid w:val="2C6ECA59"/>
    <w:rsid w:val="2CE6EF67"/>
    <w:rsid w:val="2CEE7499"/>
    <w:rsid w:val="2D60470D"/>
    <w:rsid w:val="2F06C600"/>
    <w:rsid w:val="2F9FE90A"/>
    <w:rsid w:val="30141D70"/>
    <w:rsid w:val="302935C0"/>
    <w:rsid w:val="3047FC0E"/>
    <w:rsid w:val="307ADF7B"/>
    <w:rsid w:val="30EA810D"/>
    <w:rsid w:val="3102CE43"/>
    <w:rsid w:val="318A9338"/>
    <w:rsid w:val="318A9338"/>
    <w:rsid w:val="318FA1A7"/>
    <w:rsid w:val="328443AF"/>
    <w:rsid w:val="32C4A918"/>
    <w:rsid w:val="33215D44"/>
    <w:rsid w:val="338E9F08"/>
    <w:rsid w:val="33C7F17F"/>
    <w:rsid w:val="341AE9AE"/>
    <w:rsid w:val="341AE9AE"/>
    <w:rsid w:val="345DB447"/>
    <w:rsid w:val="345F615E"/>
    <w:rsid w:val="348463F1"/>
    <w:rsid w:val="35302F46"/>
    <w:rsid w:val="3594018E"/>
    <w:rsid w:val="35CDC20D"/>
    <w:rsid w:val="35CDC20D"/>
    <w:rsid w:val="35E6A096"/>
    <w:rsid w:val="367EA023"/>
    <w:rsid w:val="36ADA3C8"/>
    <w:rsid w:val="3731261C"/>
    <w:rsid w:val="37318F21"/>
    <w:rsid w:val="377B8EDD"/>
    <w:rsid w:val="379F9040"/>
    <w:rsid w:val="384B5532"/>
    <w:rsid w:val="3854A30E"/>
    <w:rsid w:val="38593BDE"/>
    <w:rsid w:val="3898A254"/>
    <w:rsid w:val="39888C1E"/>
    <w:rsid w:val="39FD6BBC"/>
    <w:rsid w:val="3A0C257E"/>
    <w:rsid w:val="3A29BEFE"/>
    <w:rsid w:val="3AA5CBE6"/>
    <w:rsid w:val="3AE9FCE9"/>
    <w:rsid w:val="3B239D40"/>
    <w:rsid w:val="3C49EB9E"/>
    <w:rsid w:val="3C597A58"/>
    <w:rsid w:val="3CC14010"/>
    <w:rsid w:val="3D05B1BB"/>
    <w:rsid w:val="3D43695A"/>
    <w:rsid w:val="3DBF8065"/>
    <w:rsid w:val="3E01C712"/>
    <w:rsid w:val="3E01C712"/>
    <w:rsid w:val="3F6F9FB0"/>
    <w:rsid w:val="3F8F26D4"/>
    <w:rsid w:val="3F96DA6C"/>
    <w:rsid w:val="4093855F"/>
    <w:rsid w:val="40A38D17"/>
    <w:rsid w:val="40A38D17"/>
    <w:rsid w:val="40A4189B"/>
    <w:rsid w:val="40A4189B"/>
    <w:rsid w:val="40D9B64F"/>
    <w:rsid w:val="40F790BB"/>
    <w:rsid w:val="418DA9CF"/>
    <w:rsid w:val="4228F513"/>
    <w:rsid w:val="42D54EEC"/>
    <w:rsid w:val="42F44B1C"/>
    <w:rsid w:val="42F7BA30"/>
    <w:rsid w:val="43526741"/>
    <w:rsid w:val="43AD8A8F"/>
    <w:rsid w:val="43BCCCB9"/>
    <w:rsid w:val="43C5CAE8"/>
    <w:rsid w:val="43E4D785"/>
    <w:rsid w:val="43EFB6E1"/>
    <w:rsid w:val="44068341"/>
    <w:rsid w:val="4407E430"/>
    <w:rsid w:val="44169750"/>
    <w:rsid w:val="44232893"/>
    <w:rsid w:val="4472785E"/>
    <w:rsid w:val="44A59220"/>
    <w:rsid w:val="44A59220"/>
    <w:rsid w:val="44B24C45"/>
    <w:rsid w:val="457BFF90"/>
    <w:rsid w:val="4599C3EB"/>
    <w:rsid w:val="462AA576"/>
    <w:rsid w:val="4648FACF"/>
    <w:rsid w:val="466ED8BA"/>
    <w:rsid w:val="4684E4FE"/>
    <w:rsid w:val="4698F7A7"/>
    <w:rsid w:val="47D42558"/>
    <w:rsid w:val="47FF7428"/>
    <w:rsid w:val="480A5386"/>
    <w:rsid w:val="48A105F1"/>
    <w:rsid w:val="48D847E3"/>
    <w:rsid w:val="49831D24"/>
    <w:rsid w:val="4A6B743F"/>
    <w:rsid w:val="4A99C4AA"/>
    <w:rsid w:val="4B22AC1E"/>
    <w:rsid w:val="4B2AE18E"/>
    <w:rsid w:val="4B6D28E0"/>
    <w:rsid w:val="4BB239A1"/>
    <w:rsid w:val="4BB7FAAC"/>
    <w:rsid w:val="4C598D2E"/>
    <w:rsid w:val="4C6D611D"/>
    <w:rsid w:val="4C6E3DEE"/>
    <w:rsid w:val="4C8D44FB"/>
    <w:rsid w:val="4CBB0CB6"/>
    <w:rsid w:val="4CBB0CB6"/>
    <w:rsid w:val="4D5F0916"/>
    <w:rsid w:val="4E1812A9"/>
    <w:rsid w:val="4E43A1CB"/>
    <w:rsid w:val="4E955B67"/>
    <w:rsid w:val="4ECFB5C0"/>
    <w:rsid w:val="4EE25EAC"/>
    <w:rsid w:val="4EE25EAC"/>
    <w:rsid w:val="4EE38CC0"/>
    <w:rsid w:val="4F4F222A"/>
    <w:rsid w:val="4FCAF585"/>
    <w:rsid w:val="500296D9"/>
    <w:rsid w:val="5027F326"/>
    <w:rsid w:val="5027F326"/>
    <w:rsid w:val="505AC99D"/>
    <w:rsid w:val="5099EAFA"/>
    <w:rsid w:val="509AF0D1"/>
    <w:rsid w:val="50F1CA3E"/>
    <w:rsid w:val="517558BC"/>
    <w:rsid w:val="517558BC"/>
    <w:rsid w:val="51940D74"/>
    <w:rsid w:val="51FBD06B"/>
    <w:rsid w:val="52316DA6"/>
    <w:rsid w:val="5253D817"/>
    <w:rsid w:val="525B4988"/>
    <w:rsid w:val="52C6EF2C"/>
    <w:rsid w:val="53871806"/>
    <w:rsid w:val="53BDD539"/>
    <w:rsid w:val="548AEAA0"/>
    <w:rsid w:val="5500C315"/>
    <w:rsid w:val="554A7806"/>
    <w:rsid w:val="55536DCC"/>
    <w:rsid w:val="55571169"/>
    <w:rsid w:val="55831430"/>
    <w:rsid w:val="5625BD94"/>
    <w:rsid w:val="571AC39F"/>
    <w:rsid w:val="57278DEE"/>
    <w:rsid w:val="5737541C"/>
    <w:rsid w:val="57EB24EB"/>
    <w:rsid w:val="580FF7AD"/>
    <w:rsid w:val="58274A74"/>
    <w:rsid w:val="585BFAD1"/>
    <w:rsid w:val="5950D33B"/>
    <w:rsid w:val="59A9AAE3"/>
    <w:rsid w:val="59BBE347"/>
    <w:rsid w:val="5A493700"/>
    <w:rsid w:val="5A6BE9FE"/>
    <w:rsid w:val="5B43E86B"/>
    <w:rsid w:val="5B465C66"/>
    <w:rsid w:val="5B7D4D91"/>
    <w:rsid w:val="5BE8C326"/>
    <w:rsid w:val="5C6134B3"/>
    <w:rsid w:val="5CA5B0BE"/>
    <w:rsid w:val="5D046751"/>
    <w:rsid w:val="5D561704"/>
    <w:rsid w:val="5DEE771A"/>
    <w:rsid w:val="5DF02CDB"/>
    <w:rsid w:val="5E463950"/>
    <w:rsid w:val="5E4F0A55"/>
    <w:rsid w:val="5E5F307B"/>
    <w:rsid w:val="5E8272D8"/>
    <w:rsid w:val="5EB6A808"/>
    <w:rsid w:val="5F104E75"/>
    <w:rsid w:val="60671CC4"/>
    <w:rsid w:val="6075FC59"/>
    <w:rsid w:val="610BB7A7"/>
    <w:rsid w:val="6154D600"/>
    <w:rsid w:val="61613A63"/>
    <w:rsid w:val="616EA3C7"/>
    <w:rsid w:val="616FE94F"/>
    <w:rsid w:val="61B57292"/>
    <w:rsid w:val="61C94BAA"/>
    <w:rsid w:val="61DEB701"/>
    <w:rsid w:val="61E190D7"/>
    <w:rsid w:val="61FB8262"/>
    <w:rsid w:val="620CCDC8"/>
    <w:rsid w:val="621ADFCD"/>
    <w:rsid w:val="6273077A"/>
    <w:rsid w:val="63FE2BE1"/>
    <w:rsid w:val="65563D75"/>
    <w:rsid w:val="6576B048"/>
    <w:rsid w:val="66147F8C"/>
    <w:rsid w:val="666EA839"/>
    <w:rsid w:val="66A650CA"/>
    <w:rsid w:val="66CFA510"/>
    <w:rsid w:val="672C5738"/>
    <w:rsid w:val="685C7FF5"/>
    <w:rsid w:val="685FD5AC"/>
    <w:rsid w:val="6953103B"/>
    <w:rsid w:val="6953103B"/>
    <w:rsid w:val="6972FDDB"/>
    <w:rsid w:val="6A7CB5CF"/>
    <w:rsid w:val="6A932988"/>
    <w:rsid w:val="6ACA4154"/>
    <w:rsid w:val="6C348675"/>
    <w:rsid w:val="6C7D1565"/>
    <w:rsid w:val="6CADDA06"/>
    <w:rsid w:val="6D5A0EF8"/>
    <w:rsid w:val="6D748E18"/>
    <w:rsid w:val="6D7D3AAE"/>
    <w:rsid w:val="6E1BBB42"/>
    <w:rsid w:val="6E2F746A"/>
    <w:rsid w:val="6E64D93A"/>
    <w:rsid w:val="6F6765B8"/>
    <w:rsid w:val="6F9D3485"/>
    <w:rsid w:val="700B5C58"/>
    <w:rsid w:val="7013B41A"/>
    <w:rsid w:val="705B9095"/>
    <w:rsid w:val="71357FC8"/>
    <w:rsid w:val="7171F553"/>
    <w:rsid w:val="71C15197"/>
    <w:rsid w:val="71C3B286"/>
    <w:rsid w:val="725D4DB3"/>
    <w:rsid w:val="72D9F623"/>
    <w:rsid w:val="72FC06E1"/>
    <w:rsid w:val="73099251"/>
    <w:rsid w:val="73108296"/>
    <w:rsid w:val="7430971C"/>
    <w:rsid w:val="747D9FD1"/>
    <w:rsid w:val="7493A8DC"/>
    <w:rsid w:val="74BB68FC"/>
    <w:rsid w:val="752F9B88"/>
    <w:rsid w:val="75724463"/>
    <w:rsid w:val="75853D79"/>
    <w:rsid w:val="773E7A2A"/>
    <w:rsid w:val="77865012"/>
    <w:rsid w:val="77AC54CE"/>
    <w:rsid w:val="77CB0ABC"/>
    <w:rsid w:val="78E3D289"/>
    <w:rsid w:val="79CB6DF9"/>
    <w:rsid w:val="7AAEC22A"/>
    <w:rsid w:val="7B20DD1A"/>
    <w:rsid w:val="7BBB35FB"/>
    <w:rsid w:val="7BD778C6"/>
    <w:rsid w:val="7C04BA4C"/>
    <w:rsid w:val="7C33B840"/>
    <w:rsid w:val="7D0DFBE5"/>
    <w:rsid w:val="7DA33F9A"/>
    <w:rsid w:val="7DC25C48"/>
    <w:rsid w:val="7DD19E9E"/>
    <w:rsid w:val="7E0E3978"/>
    <w:rsid w:val="7E6D2C93"/>
    <w:rsid w:val="7FA3504E"/>
    <w:rsid w:val="7FAC487F"/>
    <w:rsid w:val="7FEE7EF1"/>
    <w:rsid w:val="7FF38F0E"/>
    <w:rsid w:val="7FFCE4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E8097B"/>
  <w15:docId w15:val="{0F883B49-A096-4C19-A733-A611A46E8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5C7CED"/>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link w:val="TitleChar"/>
    <w:qFormat/>
    <w:rsid w:val="009A0016"/>
    <w:pPr>
      <w:jc w:val="center"/>
    </w:pPr>
    <w:rPr>
      <w:rFonts w:eastAsia="Times"/>
      <w:b/>
      <w:caps/>
      <w:szCs w:val="20"/>
    </w:rPr>
  </w:style>
  <w:style w:type="character" w:styleId="TitleChar" w:customStyle="1">
    <w:name w:val="Title Char"/>
    <w:link w:val="Title"/>
    <w:rsid w:val="009A0016"/>
    <w:rPr>
      <w:rFonts w:eastAsia="Times"/>
      <w:b/>
      <w:caps/>
      <w:sz w:val="24"/>
      <w:lang w:val="en-US" w:eastAsia="en-US" w:bidi="ar-SA"/>
    </w:rPr>
  </w:style>
  <w:style w:type="paragraph" w:styleId="BalloonText">
    <w:name w:val="Balloon Text"/>
    <w:basedOn w:val="Normal"/>
    <w:semiHidden/>
    <w:rsid w:val="0005457F"/>
    <w:rPr>
      <w:rFonts w:ascii="Tahoma" w:hAnsi="Tahoma" w:cs="Tahoma"/>
      <w:sz w:val="16"/>
      <w:szCs w:val="16"/>
    </w:rPr>
  </w:style>
  <w:style w:type="paragraph" w:styleId="ListParagraph">
    <w:name w:val="List Paragraph"/>
    <w:basedOn w:val="Normal"/>
    <w:uiPriority w:val="34"/>
    <w:qFormat/>
    <w:rsid w:val="00A165E8"/>
    <w:pPr>
      <w:ind w:left="720"/>
      <w:contextualSpacing/>
    </w:pPr>
  </w:style>
  <w:style w:type="paragraph" w:styleId="Header">
    <w:name w:val="header"/>
    <w:basedOn w:val="Normal"/>
    <w:link w:val="HeaderChar"/>
    <w:unhideWhenUsed/>
    <w:rsid w:val="00C004D1"/>
    <w:pPr>
      <w:tabs>
        <w:tab w:val="center" w:pos="4680"/>
        <w:tab w:val="right" w:pos="9360"/>
      </w:tabs>
    </w:pPr>
  </w:style>
  <w:style w:type="character" w:styleId="HeaderChar" w:customStyle="1">
    <w:name w:val="Header Char"/>
    <w:basedOn w:val="DefaultParagraphFont"/>
    <w:link w:val="Header"/>
    <w:rsid w:val="00C004D1"/>
    <w:rPr>
      <w:sz w:val="24"/>
      <w:szCs w:val="24"/>
    </w:rPr>
  </w:style>
  <w:style w:type="paragraph" w:styleId="Footer">
    <w:name w:val="footer"/>
    <w:basedOn w:val="Normal"/>
    <w:link w:val="FooterChar"/>
    <w:uiPriority w:val="99"/>
    <w:unhideWhenUsed/>
    <w:rsid w:val="00C004D1"/>
    <w:pPr>
      <w:tabs>
        <w:tab w:val="center" w:pos="4680"/>
        <w:tab w:val="right" w:pos="9360"/>
      </w:tabs>
    </w:pPr>
  </w:style>
  <w:style w:type="character" w:styleId="FooterChar" w:customStyle="1">
    <w:name w:val="Footer Char"/>
    <w:basedOn w:val="DefaultParagraphFont"/>
    <w:link w:val="Footer"/>
    <w:uiPriority w:val="99"/>
    <w:rsid w:val="00C004D1"/>
    <w:rPr>
      <w:sz w:val="24"/>
      <w:szCs w:val="24"/>
    </w:rPr>
  </w:style>
  <w:style w:type="character" w:styleId="CommentReference">
    <w:name w:val="annotation reference"/>
    <w:basedOn w:val="DefaultParagraphFont"/>
    <w:semiHidden/>
    <w:unhideWhenUsed/>
    <w:rsid w:val="00A26A14"/>
    <w:rPr>
      <w:sz w:val="16"/>
      <w:szCs w:val="16"/>
    </w:rPr>
  </w:style>
  <w:style w:type="paragraph" w:styleId="CommentText">
    <w:name w:val="annotation text"/>
    <w:basedOn w:val="Normal"/>
    <w:link w:val="CommentTextChar"/>
    <w:unhideWhenUsed/>
    <w:rsid w:val="00A26A14"/>
    <w:rPr>
      <w:sz w:val="20"/>
      <w:szCs w:val="20"/>
    </w:rPr>
  </w:style>
  <w:style w:type="character" w:styleId="CommentTextChar" w:customStyle="1">
    <w:name w:val="Comment Text Char"/>
    <w:basedOn w:val="DefaultParagraphFont"/>
    <w:link w:val="CommentText"/>
    <w:rsid w:val="00A26A14"/>
  </w:style>
  <w:style w:type="paragraph" w:styleId="CommentSubject">
    <w:name w:val="annotation subject"/>
    <w:basedOn w:val="CommentText"/>
    <w:next w:val="CommentText"/>
    <w:link w:val="CommentSubjectChar"/>
    <w:semiHidden/>
    <w:unhideWhenUsed/>
    <w:rsid w:val="00A26A14"/>
    <w:rPr>
      <w:b/>
      <w:bCs/>
    </w:rPr>
  </w:style>
  <w:style w:type="character" w:styleId="CommentSubjectChar" w:customStyle="1">
    <w:name w:val="Comment Subject Char"/>
    <w:basedOn w:val="CommentTextChar"/>
    <w:link w:val="CommentSubject"/>
    <w:semiHidden/>
    <w:rsid w:val="00A26A14"/>
    <w:rPr>
      <w:b/>
      <w:bCs/>
    </w:rPr>
  </w:style>
  <w:style w:type="paragraph" w:styleId="Revision">
    <w:name w:val="Revision"/>
    <w:hidden/>
    <w:uiPriority w:val="99"/>
    <w:semiHidden/>
    <w:rsid w:val="00A26A14"/>
    <w:rPr>
      <w:sz w:val="24"/>
      <w:szCs w:val="24"/>
    </w:rPr>
  </w:style>
  <w:style w:type="character" w:styleId="Mention">
    <w:name w:val="Mention"/>
    <w:basedOn w:val="DefaultParagraphFont"/>
    <w:uiPriority w:val="99"/>
    <w:unhideWhenUsed/>
    <w:rsid w:val="002D30B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5f9f9b8-3300-4868-9d9a-5f58b779183a">
      <Terms xmlns="http://schemas.microsoft.com/office/infopath/2007/PartnerControls"/>
    </lcf76f155ced4ddcb4097134ff3c332f>
    <TaxCatchAll xmlns="341a2710-347c-42d5-a1d1-d834b99e102e" xsi:nil="true"/>
    <Readme xmlns="c5f9f9b8-3300-4868-9d9a-5f58b779183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3F9075C2478364C8928B25691C95D98" ma:contentTypeVersion="18" ma:contentTypeDescription="Create a new document." ma:contentTypeScope="" ma:versionID="7a9b2195fa9e8fd2e950b1e085125b52">
  <xsd:schema xmlns:xsd="http://www.w3.org/2001/XMLSchema" xmlns:xs="http://www.w3.org/2001/XMLSchema" xmlns:p="http://schemas.microsoft.com/office/2006/metadata/properties" xmlns:ns2="c5f9f9b8-3300-4868-9d9a-5f58b779183a" xmlns:ns3="341a2710-347c-42d5-a1d1-d834b99e102e" targetNamespace="http://schemas.microsoft.com/office/2006/metadata/properties" ma:root="true" ma:fieldsID="3cc237d26d88dbf43a9bd055bc7b0347" ns2:_="" ns3:_="">
    <xsd:import namespace="c5f9f9b8-3300-4868-9d9a-5f58b779183a"/>
    <xsd:import namespace="341a2710-347c-42d5-a1d1-d834b99e102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Readm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f9f9b8-3300-4868-9d9a-5f58b77918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2a1b82e-40d4-40e7-b69a-f537defa2bc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Readme" ma:index="22" nillable="true" ma:displayName="Readme" ma:format="Dropdown" ma:internalName="Readme">
      <xsd:simpleType>
        <xsd:restriction base="dms:Text">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1a2710-347c-42d5-a1d1-d834b99e102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e97f466-2816-40f5-be64-c6cd6c341f68}" ma:internalName="TaxCatchAll" ma:showField="CatchAllData" ma:web="341a2710-347c-42d5-a1d1-d834b99e102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2EAF0-9F8D-4FDC-8934-494D161CC1E5}">
  <ds:schemaRefs>
    <ds:schemaRef ds:uri="http://schemas.openxmlformats.org/officeDocument/2006/bibliography"/>
  </ds:schemaRefs>
</ds:datastoreItem>
</file>

<file path=customXml/itemProps2.xml><?xml version="1.0" encoding="utf-8"?>
<ds:datastoreItem xmlns:ds="http://schemas.openxmlformats.org/officeDocument/2006/customXml" ds:itemID="{0A8E35A0-5258-4E47-801F-9742684EB8B5}">
  <ds:schemaRefs>
    <ds:schemaRef ds:uri="http://schemas.microsoft.com/office/2006/metadata/properties"/>
    <ds:schemaRef ds:uri="http://schemas.microsoft.com/office/infopath/2007/PartnerControls"/>
    <ds:schemaRef ds:uri="c5f9f9b8-3300-4868-9d9a-5f58b779183a"/>
    <ds:schemaRef ds:uri="341a2710-347c-42d5-a1d1-d834b99e102e"/>
  </ds:schemaRefs>
</ds:datastoreItem>
</file>

<file path=customXml/itemProps3.xml><?xml version="1.0" encoding="utf-8"?>
<ds:datastoreItem xmlns:ds="http://schemas.openxmlformats.org/officeDocument/2006/customXml" ds:itemID="{8C214BEF-1499-4FCB-8543-DCB336E4D2BB}"/>
</file>

<file path=customXml/itemProps4.xml><?xml version="1.0" encoding="utf-8"?>
<ds:datastoreItem xmlns:ds="http://schemas.openxmlformats.org/officeDocument/2006/customXml" ds:itemID="{36A675F5-2810-49D3-AFAC-967F3782815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New Hampshire Institute on Disabilit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Plan: Transitions in Caregiving</dc:title>
  <dc:subject/>
  <dc:creator>Sue Fox</dc:creator>
  <cp:keywords/>
  <cp:lastModifiedBy>Lisa Steadman</cp:lastModifiedBy>
  <cp:revision>415</cp:revision>
  <cp:lastPrinted>2026-08-25T12:41:00Z</cp:lastPrinted>
  <dcterms:created xsi:type="dcterms:W3CDTF">2024-08-19T15:32:00Z</dcterms:created>
  <dcterms:modified xsi:type="dcterms:W3CDTF">2026-10-11T00:51:16Z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0x01010023F9075C2478364C8928B25691C95D98</vt:lpwstr>
  </property>
  <property fmtid="{D5CDD505-2E9C-101B-9397-08002B2CF9AE}" pid="3" name="Order">
    <vt:r8>37493200</vt:r8>
  </property>
  <property fmtid="{D5CDD505-2E9C-101B-9397-08002B2CF9AE}" pid="4" name="MediaServiceImageTags">
    <vt:lpwstr/>
  </property>
</Properties>
</file>